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EF746" w14:textId="77777777" w:rsidR="00903A54" w:rsidRDefault="00C70009">
      <w:pPr>
        <w:rPr>
          <w:noProof/>
          <w:sz w:val="36"/>
        </w:rPr>
      </w:pPr>
      <w:bookmarkStart w:id="1" w:name="_Toc428347773"/>
      <w:r>
        <w:rPr>
          <w:noProof/>
        </w:rPr>
        <mc:AlternateContent>
          <mc:Choice Requires="wps">
            <w:drawing>
              <wp:anchor distT="0" distB="0" distL="114300" distR="114300" simplePos="0" relativeHeight="251652096" behindDoc="0" locked="0" layoutInCell="0" allowOverlap="1" wp14:anchorId="0187E181" wp14:editId="54E2B60D">
                <wp:simplePos x="0" y="0"/>
                <wp:positionH relativeFrom="column">
                  <wp:posOffset>-3224983</wp:posOffset>
                </wp:positionH>
                <wp:positionV relativeFrom="paragraph">
                  <wp:posOffset>-843643</wp:posOffset>
                </wp:positionV>
                <wp:extent cx="6629400" cy="1603375"/>
                <wp:effectExtent l="0" t="0" r="0" b="0"/>
                <wp:wrapNone/>
                <wp:docPr id="4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DB4E8" w14:textId="77777777" w:rsidR="00D43923" w:rsidRDefault="00D43923" w:rsidP="00C00490">
                            <w:pPr>
                              <w:pStyle w:val="Title"/>
                              <w:jc w:val="left"/>
                              <w:rPr>
                                <w:rFonts w:ascii="Berlin Sans FB" w:hAnsi="Berlin Sans FB"/>
                                <w:sz w:val="96"/>
                              </w:rPr>
                            </w:pPr>
                            <w:smartTag w:uri="urn:schemas-microsoft-com:office:smarttags" w:element="place">
                              <w:smartTag w:uri="urn:schemas-microsoft-com:office:smarttags" w:element="PlaceName">
                                <w:r w:rsidRPr="00C00490">
                                  <w:rPr>
                                    <w:rFonts w:ascii="Berlin Sans FB" w:hAnsi="Berlin Sans FB"/>
                                    <w:sz w:val="96"/>
                                  </w:rPr>
                                  <w:t>Sunrise</w:t>
                                </w:r>
                              </w:smartTag>
                              <w:r w:rsidRPr="00C00490">
                                <w:rPr>
                                  <w:rFonts w:ascii="Berlin Sans FB" w:hAnsi="Berlin Sans FB"/>
                                  <w:sz w:val="96"/>
                                </w:rPr>
                                <w:t xml:space="preserve"> </w:t>
                              </w:r>
                              <w:smartTag w:uri="urn:schemas-microsoft-com:office:smarttags" w:element="PlaceType">
                                <w:r w:rsidRPr="00C00490">
                                  <w:rPr>
                                    <w:rFonts w:ascii="Berlin Sans FB" w:hAnsi="Berlin Sans FB"/>
                                    <w:sz w:val="96"/>
                                  </w:rPr>
                                  <w:t>River</w:t>
                                </w:r>
                              </w:smartTag>
                            </w:smartTag>
                          </w:p>
                          <w:p w14:paraId="25D1F3A9" w14:textId="77777777" w:rsidR="00D43923" w:rsidRPr="00C00490" w:rsidRDefault="00D43923" w:rsidP="00C00490">
                            <w:pPr>
                              <w:pStyle w:val="Title"/>
                              <w:spacing w:before="0" w:after="0"/>
                              <w:jc w:val="left"/>
                              <w:rPr>
                                <w:rFonts w:ascii="Berlin Sans FB" w:hAnsi="Berlin Sans FB"/>
                                <w:sz w:val="44"/>
                                <w:szCs w:val="44"/>
                              </w:rPr>
                            </w:pPr>
                            <w:r w:rsidRPr="00C00490">
                              <w:rPr>
                                <w:rFonts w:ascii="Berlin Sans FB" w:hAnsi="Berlin Sans FB"/>
                                <w:sz w:val="44"/>
                                <w:szCs w:val="44"/>
                              </w:rPr>
                              <w:t xml:space="preserve">Watershed management </w:t>
                            </w:r>
                            <w:r>
                              <w:rPr>
                                <w:rFonts w:ascii="Berlin Sans FB" w:hAnsi="Berlin Sans FB"/>
                                <w:sz w:val="44"/>
                                <w:szCs w:val="44"/>
                              </w:rPr>
                              <w:t>Organization</w:t>
                            </w:r>
                          </w:p>
                          <w:p w14:paraId="027D69E6" w14:textId="77777777" w:rsidR="00D43923" w:rsidRPr="00C00490" w:rsidRDefault="00D43923">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7E181" id="_x0000_t202" coordsize="21600,21600" o:spt="202" path="m,l,21600r21600,l21600,xe">
                <v:stroke joinstyle="miter"/>
                <v:path gradientshapeok="t" o:connecttype="rect"/>
              </v:shapetype>
              <v:shape id="Text Box 131" o:spid="_x0000_s1026" type="#_x0000_t202" style="position:absolute;margin-left:-253.95pt;margin-top:-66.45pt;width:522pt;height:12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" o:allowincell="f" filled="f" stroked="f">
                <v:textbox>
                  <w:txbxContent>
                    <w:p w14:paraId="41BDB4E8" w14:textId="77777777" w:rsidR="00D43923" w:rsidRDefault="00D43923" w:rsidP="00C00490">
                      <w:pPr>
                        <w:pStyle w:val="Title"/>
                        <w:jc w:val="left"/>
                        <w:rPr>
                          <w:rFonts w:ascii="Berlin Sans FB" w:hAnsi="Berlin Sans FB"/>
                          <w:sz w:val="96"/>
                        </w:rPr>
                      </w:pPr>
                      <w:smartTag w:uri="urn:schemas-microsoft-com:office:smarttags" w:element="place">
                        <w:smartTag w:uri="urn:schemas-microsoft-com:office:smarttags" w:element="PlaceName">
                          <w:r w:rsidRPr="00C00490">
                            <w:rPr>
                              <w:rFonts w:ascii="Berlin Sans FB" w:hAnsi="Berlin Sans FB"/>
                              <w:sz w:val="96"/>
                            </w:rPr>
                            <w:t>Sunrise</w:t>
                          </w:r>
                        </w:smartTag>
                        <w:r w:rsidRPr="00C00490">
                          <w:rPr>
                            <w:rFonts w:ascii="Berlin Sans FB" w:hAnsi="Berlin Sans FB"/>
                            <w:sz w:val="96"/>
                          </w:rPr>
                          <w:t xml:space="preserve"> </w:t>
                        </w:r>
                        <w:smartTag w:uri="urn:schemas-microsoft-com:office:smarttags" w:element="PlaceType">
                          <w:r w:rsidRPr="00C00490">
                            <w:rPr>
                              <w:rFonts w:ascii="Berlin Sans FB" w:hAnsi="Berlin Sans FB"/>
                              <w:sz w:val="96"/>
                            </w:rPr>
                            <w:t>River</w:t>
                          </w:r>
                        </w:smartTag>
                      </w:smartTag>
                    </w:p>
                    <w:p w14:paraId="25D1F3A9" w14:textId="77777777" w:rsidR="00D43923" w:rsidRPr="00C00490" w:rsidRDefault="00D43923" w:rsidP="00C00490">
                      <w:pPr>
                        <w:pStyle w:val="Title"/>
                        <w:spacing w:before="0" w:after="0"/>
                        <w:jc w:val="left"/>
                        <w:rPr>
                          <w:rFonts w:ascii="Berlin Sans FB" w:hAnsi="Berlin Sans FB"/>
                          <w:sz w:val="44"/>
                          <w:szCs w:val="44"/>
                        </w:rPr>
                      </w:pPr>
                      <w:r w:rsidRPr="00C00490">
                        <w:rPr>
                          <w:rFonts w:ascii="Berlin Sans FB" w:hAnsi="Berlin Sans FB"/>
                          <w:sz w:val="44"/>
                          <w:szCs w:val="44"/>
                        </w:rPr>
                        <w:t xml:space="preserve">Watershed management </w:t>
                      </w:r>
                      <w:r>
                        <w:rPr>
                          <w:rFonts w:ascii="Berlin Sans FB" w:hAnsi="Berlin Sans FB"/>
                          <w:sz w:val="44"/>
                          <w:szCs w:val="44"/>
                        </w:rPr>
                        <w:t>Organization</w:t>
                      </w:r>
                    </w:p>
                    <w:p w14:paraId="027D69E6" w14:textId="77777777" w:rsidR="00D43923" w:rsidRPr="00C00490" w:rsidRDefault="00D43923">
                      <w:pPr>
                        <w:rPr>
                          <w:sz w:val="44"/>
                          <w:szCs w:val="44"/>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86F06AA" wp14:editId="765F62F3">
                <wp:simplePos x="0" y="0"/>
                <wp:positionH relativeFrom="column">
                  <wp:posOffset>-3437164</wp:posOffset>
                </wp:positionH>
                <wp:positionV relativeFrom="paragraph">
                  <wp:posOffset>-704578</wp:posOffset>
                </wp:positionV>
                <wp:extent cx="7200900" cy="9385300"/>
                <wp:effectExtent l="0" t="0" r="0" b="0"/>
                <wp:wrapNone/>
                <wp:docPr id="55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93853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F18366" id="Rectangle 136" o:spid="_x0000_s1026" style="position:absolute;margin-left:-270.65pt;margin-top:-55.5pt;width:567pt;height:7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" filled="f" strokeweight="3pt"/>
            </w:pict>
          </mc:Fallback>
        </mc:AlternateContent>
      </w:r>
      <w:r w:rsidR="000B49AE">
        <w:rPr>
          <w:noProof/>
        </w:rPr>
        <mc:AlternateContent>
          <mc:Choice Requires="wpg">
            <w:drawing>
              <wp:anchor distT="0" distB="0" distL="114300" distR="114300" simplePos="0" relativeHeight="251651072" behindDoc="0" locked="0" layoutInCell="1" allowOverlap="1" wp14:anchorId="4463F126" wp14:editId="492715CC">
                <wp:simplePos x="0" y="0"/>
                <wp:positionH relativeFrom="column">
                  <wp:posOffset>-3124835</wp:posOffset>
                </wp:positionH>
                <wp:positionV relativeFrom="paragraph">
                  <wp:posOffset>515620</wp:posOffset>
                </wp:positionV>
                <wp:extent cx="6667500" cy="5245100"/>
                <wp:effectExtent l="0" t="0" r="0" b="0"/>
                <wp:wrapNone/>
                <wp:docPr id="44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245100"/>
                          <a:chOff x="929" y="3307"/>
                          <a:chExt cx="10500" cy="8260"/>
                        </a:xfrm>
                      </wpg:grpSpPr>
                      <wps:wsp>
                        <wps:cNvPr id="450" name="Arc 25"/>
                        <wps:cNvSpPr>
                          <a:spLocks/>
                        </wps:cNvSpPr>
                        <wps:spPr bwMode="auto">
                          <a:xfrm flipV="1">
                            <a:off x="3319" y="8430"/>
                            <a:ext cx="532" cy="2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1" name="Oval 26"/>
                        <wps:cNvSpPr>
                          <a:spLocks noChangeArrowheads="1"/>
                        </wps:cNvSpPr>
                        <wps:spPr bwMode="auto">
                          <a:xfrm>
                            <a:off x="1454" y="3332"/>
                            <a:ext cx="4527" cy="8043"/>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Freeform 27"/>
                        <wps:cNvSpPr>
                          <a:spLocks/>
                        </wps:cNvSpPr>
                        <wps:spPr bwMode="auto">
                          <a:xfrm>
                            <a:off x="3995" y="7629"/>
                            <a:ext cx="1986" cy="726"/>
                          </a:xfrm>
                          <a:custGeom>
                            <a:avLst/>
                            <a:gdLst>
                              <a:gd name="T0" fmla="*/ 19187 w 20000"/>
                              <a:gd name="T1" fmla="*/ 19635 h 20000"/>
                              <a:gd name="T2" fmla="*/ 17126 w 20000"/>
                              <a:gd name="T3" fmla="*/ 19909 h 20000"/>
                              <a:gd name="T4" fmla="*/ 16807 w 20000"/>
                              <a:gd name="T5" fmla="*/ 18904 h 20000"/>
                              <a:gd name="T6" fmla="*/ 319 w 20000"/>
                              <a:gd name="T7" fmla="*/ 18904 h 20000"/>
                              <a:gd name="T8" fmla="*/ 319 w 20000"/>
                              <a:gd name="T9" fmla="*/ 17900 h 20000"/>
                              <a:gd name="T10" fmla="*/ 0 w 20000"/>
                              <a:gd name="T11" fmla="*/ 17900 h 20000"/>
                              <a:gd name="T12" fmla="*/ 610 w 20000"/>
                              <a:gd name="T13" fmla="*/ 15890 h 20000"/>
                              <a:gd name="T14" fmla="*/ 610 w 20000"/>
                              <a:gd name="T15" fmla="*/ 14886 h 20000"/>
                              <a:gd name="T16" fmla="*/ 2496 w 20000"/>
                              <a:gd name="T17" fmla="*/ 14886 h 20000"/>
                              <a:gd name="T18" fmla="*/ 2787 w 20000"/>
                              <a:gd name="T19" fmla="*/ 13881 h 20000"/>
                              <a:gd name="T20" fmla="*/ 3425 w 20000"/>
                              <a:gd name="T21" fmla="*/ 13881 h 20000"/>
                              <a:gd name="T22" fmla="*/ 3425 w 20000"/>
                              <a:gd name="T23" fmla="*/ 12877 h 20000"/>
                              <a:gd name="T24" fmla="*/ 4673 w 20000"/>
                              <a:gd name="T25" fmla="*/ 12877 h 20000"/>
                              <a:gd name="T26" fmla="*/ 4673 w 20000"/>
                              <a:gd name="T27" fmla="*/ 11872 h 20000"/>
                              <a:gd name="T28" fmla="*/ 5602 w 20000"/>
                              <a:gd name="T29" fmla="*/ 11872 h 20000"/>
                              <a:gd name="T30" fmla="*/ 5922 w 20000"/>
                              <a:gd name="T31" fmla="*/ 10868 h 20000"/>
                              <a:gd name="T32" fmla="*/ 6851 w 20000"/>
                              <a:gd name="T33" fmla="*/ 10868 h 20000"/>
                              <a:gd name="T34" fmla="*/ 7170 w 20000"/>
                              <a:gd name="T35" fmla="*/ 9863 h 20000"/>
                              <a:gd name="T36" fmla="*/ 9956 w 20000"/>
                              <a:gd name="T37" fmla="*/ 9863 h 20000"/>
                              <a:gd name="T38" fmla="*/ 10276 w 20000"/>
                              <a:gd name="T39" fmla="*/ 8858 h 20000"/>
                              <a:gd name="T40" fmla="*/ 10566 w 20000"/>
                              <a:gd name="T41" fmla="*/ 8858 h 20000"/>
                              <a:gd name="T42" fmla="*/ 10885 w 20000"/>
                              <a:gd name="T43" fmla="*/ 7945 h 20000"/>
                              <a:gd name="T44" fmla="*/ 11843 w 20000"/>
                              <a:gd name="T45" fmla="*/ 7945 h 20000"/>
                              <a:gd name="T46" fmla="*/ 11843 w 20000"/>
                              <a:gd name="T47" fmla="*/ 6941 h 20000"/>
                              <a:gd name="T48" fmla="*/ 15559 w 20000"/>
                              <a:gd name="T49" fmla="*/ 6941 h 20000"/>
                              <a:gd name="T50" fmla="*/ 15559 w 20000"/>
                              <a:gd name="T51" fmla="*/ 5936 h 20000"/>
                              <a:gd name="T52" fmla="*/ 16488 w 20000"/>
                              <a:gd name="T53" fmla="*/ 5936 h 20000"/>
                              <a:gd name="T54" fmla="*/ 16488 w 20000"/>
                              <a:gd name="T55" fmla="*/ 4932 h 20000"/>
                              <a:gd name="T56" fmla="*/ 16807 w 20000"/>
                              <a:gd name="T57" fmla="*/ 4932 h 20000"/>
                              <a:gd name="T58" fmla="*/ 17126 w 20000"/>
                              <a:gd name="T59" fmla="*/ 3927 h 20000"/>
                              <a:gd name="T60" fmla="*/ 17736 w 20000"/>
                              <a:gd name="T61" fmla="*/ 3927 h 20000"/>
                              <a:gd name="T62" fmla="*/ 17736 w 20000"/>
                              <a:gd name="T63" fmla="*/ 2922 h 20000"/>
                              <a:gd name="T64" fmla="*/ 19971 w 20000"/>
                              <a:gd name="T6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00" h="20000">
                                <a:moveTo>
                                  <a:pt x="19187" y="19635"/>
                                </a:moveTo>
                                <a:lnTo>
                                  <a:pt x="17126" y="19909"/>
                                </a:lnTo>
                                <a:lnTo>
                                  <a:pt x="16807" y="18904"/>
                                </a:lnTo>
                                <a:lnTo>
                                  <a:pt x="319" y="18904"/>
                                </a:lnTo>
                                <a:lnTo>
                                  <a:pt x="319" y="17900"/>
                                </a:lnTo>
                                <a:lnTo>
                                  <a:pt x="0" y="17900"/>
                                </a:lnTo>
                                <a:lnTo>
                                  <a:pt x="610" y="15890"/>
                                </a:lnTo>
                                <a:lnTo>
                                  <a:pt x="610" y="14886"/>
                                </a:lnTo>
                                <a:lnTo>
                                  <a:pt x="2496" y="14886"/>
                                </a:lnTo>
                                <a:lnTo>
                                  <a:pt x="2787" y="13881"/>
                                </a:lnTo>
                                <a:lnTo>
                                  <a:pt x="3425" y="13881"/>
                                </a:lnTo>
                                <a:lnTo>
                                  <a:pt x="3425" y="12877"/>
                                </a:lnTo>
                                <a:lnTo>
                                  <a:pt x="4673" y="12877"/>
                                </a:lnTo>
                                <a:lnTo>
                                  <a:pt x="4673" y="11872"/>
                                </a:lnTo>
                                <a:lnTo>
                                  <a:pt x="5602" y="11872"/>
                                </a:lnTo>
                                <a:lnTo>
                                  <a:pt x="5922" y="10868"/>
                                </a:lnTo>
                                <a:lnTo>
                                  <a:pt x="6851" y="10868"/>
                                </a:lnTo>
                                <a:lnTo>
                                  <a:pt x="7170" y="9863"/>
                                </a:lnTo>
                                <a:lnTo>
                                  <a:pt x="9956" y="9863"/>
                                </a:lnTo>
                                <a:lnTo>
                                  <a:pt x="10276" y="8858"/>
                                </a:lnTo>
                                <a:lnTo>
                                  <a:pt x="10566" y="8858"/>
                                </a:lnTo>
                                <a:lnTo>
                                  <a:pt x="10885" y="7945"/>
                                </a:lnTo>
                                <a:lnTo>
                                  <a:pt x="11843" y="7945"/>
                                </a:lnTo>
                                <a:lnTo>
                                  <a:pt x="11843" y="6941"/>
                                </a:lnTo>
                                <a:lnTo>
                                  <a:pt x="15559" y="6941"/>
                                </a:lnTo>
                                <a:lnTo>
                                  <a:pt x="15559" y="5936"/>
                                </a:lnTo>
                                <a:lnTo>
                                  <a:pt x="16488" y="5936"/>
                                </a:lnTo>
                                <a:lnTo>
                                  <a:pt x="16488" y="4932"/>
                                </a:lnTo>
                                <a:lnTo>
                                  <a:pt x="16807" y="4932"/>
                                </a:lnTo>
                                <a:lnTo>
                                  <a:pt x="17126" y="3927"/>
                                </a:lnTo>
                                <a:lnTo>
                                  <a:pt x="17736" y="3927"/>
                                </a:lnTo>
                                <a:lnTo>
                                  <a:pt x="17736" y="2922"/>
                                </a:lnTo>
                                <a:lnTo>
                                  <a:pt x="19971" y="0"/>
                                </a:lnTo>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Freeform 28"/>
                        <wps:cNvSpPr>
                          <a:spLocks/>
                        </wps:cNvSpPr>
                        <wps:spPr bwMode="auto">
                          <a:xfrm>
                            <a:off x="3646" y="7166"/>
                            <a:ext cx="2332" cy="522"/>
                          </a:xfrm>
                          <a:custGeom>
                            <a:avLst/>
                            <a:gdLst>
                              <a:gd name="T0" fmla="*/ 2332 w 2332"/>
                              <a:gd name="T1" fmla="*/ 522 h 522"/>
                              <a:gd name="T2" fmla="*/ 2199 w 2332"/>
                              <a:gd name="T3" fmla="*/ 502 h 522"/>
                              <a:gd name="T4" fmla="*/ 2168 w 2332"/>
                              <a:gd name="T5" fmla="*/ 469 h 522"/>
                              <a:gd name="T6" fmla="*/ 1980 w 2332"/>
                              <a:gd name="T7" fmla="*/ 469 h 522"/>
                              <a:gd name="T8" fmla="*/ 1916 w 2332"/>
                              <a:gd name="T9" fmla="*/ 433 h 522"/>
                              <a:gd name="T10" fmla="*/ 1697 w 2332"/>
                              <a:gd name="T11" fmla="*/ 433 h 522"/>
                              <a:gd name="T12" fmla="*/ 1634 w 2332"/>
                              <a:gd name="T13" fmla="*/ 396 h 522"/>
                              <a:gd name="T14" fmla="*/ 1602 w 2332"/>
                              <a:gd name="T15" fmla="*/ 396 h 522"/>
                              <a:gd name="T16" fmla="*/ 1602 w 2332"/>
                              <a:gd name="T17" fmla="*/ 360 h 522"/>
                              <a:gd name="T18" fmla="*/ 1383 w 2332"/>
                              <a:gd name="T19" fmla="*/ 360 h 522"/>
                              <a:gd name="T20" fmla="*/ 1351 w 2332"/>
                              <a:gd name="T21" fmla="*/ 324 h 522"/>
                              <a:gd name="T22" fmla="*/ 378 w 2332"/>
                              <a:gd name="T23" fmla="*/ 324 h 522"/>
                              <a:gd name="T24" fmla="*/ 346 w 2332"/>
                              <a:gd name="T25" fmla="*/ 360 h 522"/>
                              <a:gd name="T26" fmla="*/ 346 w 2332"/>
                              <a:gd name="T27" fmla="*/ 396 h 522"/>
                              <a:gd name="T28" fmla="*/ 251 w 2332"/>
                              <a:gd name="T29" fmla="*/ 396 h 522"/>
                              <a:gd name="T30" fmla="*/ 219 w 2332"/>
                              <a:gd name="T31" fmla="*/ 360 h 522"/>
                              <a:gd name="T32" fmla="*/ 0 w 2332"/>
                              <a:gd name="T33" fmla="*/ 360 h 522"/>
                              <a:gd name="T34" fmla="*/ 32 w 2332"/>
                              <a:gd name="T35" fmla="*/ 324 h 522"/>
                              <a:gd name="T36" fmla="*/ 188 w 2332"/>
                              <a:gd name="T37" fmla="*/ 324 h 522"/>
                              <a:gd name="T38" fmla="*/ 219 w 2332"/>
                              <a:gd name="T39" fmla="*/ 287 h 522"/>
                              <a:gd name="T40" fmla="*/ 407 w 2332"/>
                              <a:gd name="T41" fmla="*/ 287 h 522"/>
                              <a:gd name="T42" fmla="*/ 439 w 2332"/>
                              <a:gd name="T43" fmla="*/ 251 h 522"/>
                              <a:gd name="T44" fmla="*/ 502 w 2332"/>
                              <a:gd name="T45" fmla="*/ 251 h 522"/>
                              <a:gd name="T46" fmla="*/ 502 w 2332"/>
                              <a:gd name="T47" fmla="*/ 215 h 522"/>
                              <a:gd name="T48" fmla="*/ 534 w 2332"/>
                              <a:gd name="T49" fmla="*/ 215 h 522"/>
                              <a:gd name="T50" fmla="*/ 566 w 2332"/>
                              <a:gd name="T51" fmla="*/ 178 h 522"/>
                              <a:gd name="T52" fmla="*/ 597 w 2332"/>
                              <a:gd name="T53" fmla="*/ 178 h 522"/>
                              <a:gd name="T54" fmla="*/ 629 w 2332"/>
                              <a:gd name="T55" fmla="*/ 215 h 522"/>
                              <a:gd name="T56" fmla="*/ 849 w 2332"/>
                              <a:gd name="T57" fmla="*/ 215 h 522"/>
                              <a:gd name="T58" fmla="*/ 880 w 2332"/>
                              <a:gd name="T59" fmla="*/ 178 h 522"/>
                              <a:gd name="T60" fmla="*/ 1004 w 2332"/>
                              <a:gd name="T61" fmla="*/ 178 h 522"/>
                              <a:gd name="T62" fmla="*/ 1004 w 2332"/>
                              <a:gd name="T63" fmla="*/ 145 h 522"/>
                              <a:gd name="T64" fmla="*/ 1507 w 2332"/>
                              <a:gd name="T65" fmla="*/ 145 h 522"/>
                              <a:gd name="T66" fmla="*/ 1538 w 2332"/>
                              <a:gd name="T67" fmla="*/ 109 h 522"/>
                              <a:gd name="T68" fmla="*/ 1602 w 2332"/>
                              <a:gd name="T69" fmla="*/ 109 h 522"/>
                              <a:gd name="T70" fmla="*/ 1602 w 2332"/>
                              <a:gd name="T71" fmla="*/ 73 h 522"/>
                              <a:gd name="T72" fmla="*/ 1634 w 2332"/>
                              <a:gd name="T73" fmla="*/ 73 h 522"/>
                              <a:gd name="T74" fmla="*/ 1665 w 2332"/>
                              <a:gd name="T75" fmla="*/ 109 h 522"/>
                              <a:gd name="T76" fmla="*/ 1790 w 2332"/>
                              <a:gd name="T77" fmla="*/ 109 h 522"/>
                              <a:gd name="T78" fmla="*/ 1790 w 2332"/>
                              <a:gd name="T79" fmla="*/ 73 h 522"/>
                              <a:gd name="T80" fmla="*/ 1916 w 2332"/>
                              <a:gd name="T81" fmla="*/ 73 h 522"/>
                              <a:gd name="T82" fmla="*/ 1948 w 2332"/>
                              <a:gd name="T83" fmla="*/ 109 h 522"/>
                              <a:gd name="T84" fmla="*/ 2012 w 2332"/>
                              <a:gd name="T85" fmla="*/ 109 h 522"/>
                              <a:gd name="T86" fmla="*/ 2041 w 2332"/>
                              <a:gd name="T87" fmla="*/ 73 h 522"/>
                              <a:gd name="T88" fmla="*/ 2041 w 2332"/>
                              <a:gd name="T89" fmla="*/ 36 h 522"/>
                              <a:gd name="T90" fmla="*/ 2072 w 2332"/>
                              <a:gd name="T91" fmla="*/ 0 h 522"/>
                              <a:gd name="T92" fmla="*/ 2323 w 2332"/>
                              <a:gd name="T93" fmla="*/ 0 h 522"/>
                              <a:gd name="T94" fmla="*/ 2332 w 2332"/>
                              <a:gd name="T95" fmla="*/ 10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332" h="522">
                                <a:moveTo>
                                  <a:pt x="2332" y="522"/>
                                </a:moveTo>
                                <a:lnTo>
                                  <a:pt x="2199" y="502"/>
                                </a:lnTo>
                                <a:lnTo>
                                  <a:pt x="2168" y="469"/>
                                </a:lnTo>
                                <a:lnTo>
                                  <a:pt x="1980" y="469"/>
                                </a:lnTo>
                                <a:lnTo>
                                  <a:pt x="1916" y="433"/>
                                </a:lnTo>
                                <a:lnTo>
                                  <a:pt x="1697" y="433"/>
                                </a:lnTo>
                                <a:lnTo>
                                  <a:pt x="1634" y="396"/>
                                </a:lnTo>
                                <a:lnTo>
                                  <a:pt x="1602" y="396"/>
                                </a:lnTo>
                                <a:lnTo>
                                  <a:pt x="1602" y="360"/>
                                </a:lnTo>
                                <a:lnTo>
                                  <a:pt x="1383" y="360"/>
                                </a:lnTo>
                                <a:lnTo>
                                  <a:pt x="1351" y="324"/>
                                </a:lnTo>
                                <a:lnTo>
                                  <a:pt x="378" y="324"/>
                                </a:lnTo>
                                <a:lnTo>
                                  <a:pt x="346" y="360"/>
                                </a:lnTo>
                                <a:lnTo>
                                  <a:pt x="346" y="396"/>
                                </a:lnTo>
                                <a:lnTo>
                                  <a:pt x="251" y="396"/>
                                </a:lnTo>
                                <a:lnTo>
                                  <a:pt x="219" y="360"/>
                                </a:lnTo>
                                <a:lnTo>
                                  <a:pt x="0" y="360"/>
                                </a:lnTo>
                                <a:lnTo>
                                  <a:pt x="32" y="324"/>
                                </a:lnTo>
                                <a:lnTo>
                                  <a:pt x="188" y="324"/>
                                </a:lnTo>
                                <a:lnTo>
                                  <a:pt x="219" y="287"/>
                                </a:lnTo>
                                <a:lnTo>
                                  <a:pt x="407" y="287"/>
                                </a:lnTo>
                                <a:lnTo>
                                  <a:pt x="439" y="251"/>
                                </a:lnTo>
                                <a:lnTo>
                                  <a:pt x="502" y="251"/>
                                </a:lnTo>
                                <a:lnTo>
                                  <a:pt x="502" y="215"/>
                                </a:lnTo>
                                <a:lnTo>
                                  <a:pt x="534" y="215"/>
                                </a:lnTo>
                                <a:lnTo>
                                  <a:pt x="566" y="178"/>
                                </a:lnTo>
                                <a:lnTo>
                                  <a:pt x="597" y="178"/>
                                </a:lnTo>
                                <a:lnTo>
                                  <a:pt x="629" y="215"/>
                                </a:lnTo>
                                <a:lnTo>
                                  <a:pt x="849" y="215"/>
                                </a:lnTo>
                                <a:lnTo>
                                  <a:pt x="880" y="178"/>
                                </a:lnTo>
                                <a:lnTo>
                                  <a:pt x="1004" y="178"/>
                                </a:lnTo>
                                <a:lnTo>
                                  <a:pt x="1004" y="145"/>
                                </a:lnTo>
                                <a:lnTo>
                                  <a:pt x="1507" y="145"/>
                                </a:lnTo>
                                <a:lnTo>
                                  <a:pt x="1538" y="109"/>
                                </a:lnTo>
                                <a:lnTo>
                                  <a:pt x="1602" y="109"/>
                                </a:lnTo>
                                <a:lnTo>
                                  <a:pt x="1602" y="73"/>
                                </a:lnTo>
                                <a:lnTo>
                                  <a:pt x="1634" y="73"/>
                                </a:lnTo>
                                <a:lnTo>
                                  <a:pt x="1665" y="109"/>
                                </a:lnTo>
                                <a:lnTo>
                                  <a:pt x="1790" y="109"/>
                                </a:lnTo>
                                <a:lnTo>
                                  <a:pt x="1790" y="73"/>
                                </a:lnTo>
                                <a:lnTo>
                                  <a:pt x="1916" y="73"/>
                                </a:lnTo>
                                <a:lnTo>
                                  <a:pt x="1948" y="109"/>
                                </a:lnTo>
                                <a:lnTo>
                                  <a:pt x="2012" y="109"/>
                                </a:lnTo>
                                <a:lnTo>
                                  <a:pt x="2041" y="73"/>
                                </a:lnTo>
                                <a:lnTo>
                                  <a:pt x="2041" y="36"/>
                                </a:lnTo>
                                <a:lnTo>
                                  <a:pt x="2072" y="0"/>
                                </a:lnTo>
                                <a:lnTo>
                                  <a:pt x="2323" y="0"/>
                                </a:lnTo>
                                <a:lnTo>
                                  <a:pt x="2332" y="102"/>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Freeform 29"/>
                        <wps:cNvSpPr>
                          <a:spLocks/>
                        </wps:cNvSpPr>
                        <wps:spPr bwMode="auto">
                          <a:xfrm>
                            <a:off x="1463" y="7579"/>
                            <a:ext cx="2117" cy="873"/>
                          </a:xfrm>
                          <a:custGeom>
                            <a:avLst/>
                            <a:gdLst>
                              <a:gd name="T0" fmla="*/ 0 w 2117"/>
                              <a:gd name="T1" fmla="*/ 64 h 873"/>
                              <a:gd name="T2" fmla="*/ 77 w 2117"/>
                              <a:gd name="T3" fmla="*/ 873 h 873"/>
                              <a:gd name="T4" fmla="*/ 108 w 2117"/>
                              <a:gd name="T5" fmla="*/ 840 h 873"/>
                              <a:gd name="T6" fmla="*/ 169 w 2117"/>
                              <a:gd name="T7" fmla="*/ 840 h 873"/>
                              <a:gd name="T8" fmla="*/ 201 w 2117"/>
                              <a:gd name="T9" fmla="*/ 804 h 873"/>
                              <a:gd name="T10" fmla="*/ 1961 w 2117"/>
                              <a:gd name="T11" fmla="*/ 804 h 873"/>
                              <a:gd name="T12" fmla="*/ 1961 w 2117"/>
                              <a:gd name="T13" fmla="*/ 768 h 873"/>
                              <a:gd name="T14" fmla="*/ 1993 w 2117"/>
                              <a:gd name="T15" fmla="*/ 768 h 873"/>
                              <a:gd name="T16" fmla="*/ 2025 w 2117"/>
                              <a:gd name="T17" fmla="*/ 732 h 873"/>
                              <a:gd name="T18" fmla="*/ 2088 w 2117"/>
                              <a:gd name="T19" fmla="*/ 732 h 873"/>
                              <a:gd name="T20" fmla="*/ 2088 w 2117"/>
                              <a:gd name="T21" fmla="*/ 696 h 873"/>
                              <a:gd name="T22" fmla="*/ 2117 w 2117"/>
                              <a:gd name="T23" fmla="*/ 696 h 873"/>
                              <a:gd name="T24" fmla="*/ 2117 w 2117"/>
                              <a:gd name="T25" fmla="*/ 660 h 873"/>
                              <a:gd name="T26" fmla="*/ 2025 w 2117"/>
                              <a:gd name="T27" fmla="*/ 660 h 873"/>
                              <a:gd name="T28" fmla="*/ 1993 w 2117"/>
                              <a:gd name="T29" fmla="*/ 624 h 873"/>
                              <a:gd name="T30" fmla="*/ 1929 w 2117"/>
                              <a:gd name="T31" fmla="*/ 624 h 873"/>
                              <a:gd name="T32" fmla="*/ 1866 w 2117"/>
                              <a:gd name="T33" fmla="*/ 552 h 873"/>
                              <a:gd name="T34" fmla="*/ 1805 w 2117"/>
                              <a:gd name="T35" fmla="*/ 552 h 873"/>
                              <a:gd name="T36" fmla="*/ 1805 w 2117"/>
                              <a:gd name="T37" fmla="*/ 516 h 873"/>
                              <a:gd name="T38" fmla="*/ 1615 w 2117"/>
                              <a:gd name="T39" fmla="*/ 516 h 873"/>
                              <a:gd name="T40" fmla="*/ 1615 w 2117"/>
                              <a:gd name="T41" fmla="*/ 484 h 873"/>
                              <a:gd name="T42" fmla="*/ 1523 w 2117"/>
                              <a:gd name="T43" fmla="*/ 484 h 873"/>
                              <a:gd name="T44" fmla="*/ 1523 w 2117"/>
                              <a:gd name="T45" fmla="*/ 448 h 873"/>
                              <a:gd name="T46" fmla="*/ 1240 w 2117"/>
                              <a:gd name="T47" fmla="*/ 448 h 873"/>
                              <a:gd name="T48" fmla="*/ 1240 w 2117"/>
                              <a:gd name="T49" fmla="*/ 412 h 873"/>
                              <a:gd name="T50" fmla="*/ 1081 w 2117"/>
                              <a:gd name="T51" fmla="*/ 412 h 873"/>
                              <a:gd name="T52" fmla="*/ 1049 w 2117"/>
                              <a:gd name="T53" fmla="*/ 376 h 873"/>
                              <a:gd name="T54" fmla="*/ 830 w 2117"/>
                              <a:gd name="T55" fmla="*/ 376 h 873"/>
                              <a:gd name="T56" fmla="*/ 798 w 2117"/>
                              <a:gd name="T57" fmla="*/ 340 h 873"/>
                              <a:gd name="T58" fmla="*/ 706 w 2117"/>
                              <a:gd name="T59" fmla="*/ 340 h 873"/>
                              <a:gd name="T60" fmla="*/ 642 w 2117"/>
                              <a:gd name="T61" fmla="*/ 304 h 873"/>
                              <a:gd name="T62" fmla="*/ 579 w 2117"/>
                              <a:gd name="T63" fmla="*/ 304 h 873"/>
                              <a:gd name="T64" fmla="*/ 579 w 2117"/>
                              <a:gd name="T65" fmla="*/ 268 h 873"/>
                              <a:gd name="T66" fmla="*/ 515 w 2117"/>
                              <a:gd name="T67" fmla="*/ 268 h 873"/>
                              <a:gd name="T68" fmla="*/ 484 w 2117"/>
                              <a:gd name="T69" fmla="*/ 232 h 873"/>
                              <a:gd name="T70" fmla="*/ 423 w 2117"/>
                              <a:gd name="T71" fmla="*/ 232 h 873"/>
                              <a:gd name="T72" fmla="*/ 359 w 2117"/>
                              <a:gd name="T73" fmla="*/ 160 h 873"/>
                              <a:gd name="T74" fmla="*/ 359 w 2117"/>
                              <a:gd name="T75" fmla="*/ 127 h 873"/>
                              <a:gd name="T76" fmla="*/ 328 w 2117"/>
                              <a:gd name="T77" fmla="*/ 127 h 873"/>
                              <a:gd name="T78" fmla="*/ 296 w 2117"/>
                              <a:gd name="T79" fmla="*/ 92 h 873"/>
                              <a:gd name="T80" fmla="*/ 201 w 2117"/>
                              <a:gd name="T81" fmla="*/ 92 h 873"/>
                              <a:gd name="T82" fmla="*/ 201 w 2117"/>
                              <a:gd name="T83" fmla="*/ 56 h 873"/>
                              <a:gd name="T84" fmla="*/ 77 w 2117"/>
                              <a:gd name="T85" fmla="*/ 56 h 873"/>
                              <a:gd name="T86" fmla="*/ 77 w 2117"/>
                              <a:gd name="T87" fmla="*/ 20 h 873"/>
                              <a:gd name="T88" fmla="*/ 39 w 2117"/>
                              <a:gd name="T89" fmla="*/ 0 h 873"/>
                              <a:gd name="T90" fmla="*/ 45 w 2117"/>
                              <a:gd name="T91" fmla="*/ 20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17" h="873">
                                <a:moveTo>
                                  <a:pt x="0" y="64"/>
                                </a:moveTo>
                                <a:lnTo>
                                  <a:pt x="77" y="873"/>
                                </a:lnTo>
                                <a:lnTo>
                                  <a:pt x="108" y="840"/>
                                </a:lnTo>
                                <a:lnTo>
                                  <a:pt x="169" y="840"/>
                                </a:lnTo>
                                <a:lnTo>
                                  <a:pt x="201" y="804"/>
                                </a:lnTo>
                                <a:lnTo>
                                  <a:pt x="1961" y="804"/>
                                </a:lnTo>
                                <a:lnTo>
                                  <a:pt x="1961" y="768"/>
                                </a:lnTo>
                                <a:lnTo>
                                  <a:pt x="1993" y="768"/>
                                </a:lnTo>
                                <a:lnTo>
                                  <a:pt x="2025" y="732"/>
                                </a:lnTo>
                                <a:lnTo>
                                  <a:pt x="2088" y="732"/>
                                </a:lnTo>
                                <a:lnTo>
                                  <a:pt x="2088" y="696"/>
                                </a:lnTo>
                                <a:lnTo>
                                  <a:pt x="2117" y="696"/>
                                </a:lnTo>
                                <a:lnTo>
                                  <a:pt x="2117" y="660"/>
                                </a:lnTo>
                                <a:lnTo>
                                  <a:pt x="2025" y="660"/>
                                </a:lnTo>
                                <a:lnTo>
                                  <a:pt x="1993" y="624"/>
                                </a:lnTo>
                                <a:lnTo>
                                  <a:pt x="1929" y="624"/>
                                </a:lnTo>
                                <a:lnTo>
                                  <a:pt x="1866" y="552"/>
                                </a:lnTo>
                                <a:lnTo>
                                  <a:pt x="1805" y="552"/>
                                </a:lnTo>
                                <a:lnTo>
                                  <a:pt x="1805" y="516"/>
                                </a:lnTo>
                                <a:lnTo>
                                  <a:pt x="1615" y="516"/>
                                </a:lnTo>
                                <a:lnTo>
                                  <a:pt x="1615" y="484"/>
                                </a:lnTo>
                                <a:lnTo>
                                  <a:pt x="1523" y="484"/>
                                </a:lnTo>
                                <a:lnTo>
                                  <a:pt x="1523" y="448"/>
                                </a:lnTo>
                                <a:lnTo>
                                  <a:pt x="1240" y="448"/>
                                </a:lnTo>
                                <a:lnTo>
                                  <a:pt x="1240" y="412"/>
                                </a:lnTo>
                                <a:lnTo>
                                  <a:pt x="1081" y="412"/>
                                </a:lnTo>
                                <a:lnTo>
                                  <a:pt x="1049" y="376"/>
                                </a:lnTo>
                                <a:lnTo>
                                  <a:pt x="830" y="376"/>
                                </a:lnTo>
                                <a:lnTo>
                                  <a:pt x="798" y="340"/>
                                </a:lnTo>
                                <a:lnTo>
                                  <a:pt x="706" y="340"/>
                                </a:lnTo>
                                <a:lnTo>
                                  <a:pt x="642" y="304"/>
                                </a:lnTo>
                                <a:lnTo>
                                  <a:pt x="579" y="304"/>
                                </a:lnTo>
                                <a:lnTo>
                                  <a:pt x="579" y="268"/>
                                </a:lnTo>
                                <a:lnTo>
                                  <a:pt x="515" y="268"/>
                                </a:lnTo>
                                <a:lnTo>
                                  <a:pt x="484" y="232"/>
                                </a:lnTo>
                                <a:lnTo>
                                  <a:pt x="423" y="232"/>
                                </a:lnTo>
                                <a:lnTo>
                                  <a:pt x="359" y="160"/>
                                </a:lnTo>
                                <a:lnTo>
                                  <a:pt x="359" y="127"/>
                                </a:lnTo>
                                <a:lnTo>
                                  <a:pt x="328" y="127"/>
                                </a:lnTo>
                                <a:lnTo>
                                  <a:pt x="296" y="92"/>
                                </a:lnTo>
                                <a:lnTo>
                                  <a:pt x="201" y="92"/>
                                </a:lnTo>
                                <a:lnTo>
                                  <a:pt x="201" y="56"/>
                                </a:lnTo>
                                <a:lnTo>
                                  <a:pt x="77" y="56"/>
                                </a:lnTo>
                                <a:lnTo>
                                  <a:pt x="77" y="20"/>
                                </a:lnTo>
                                <a:lnTo>
                                  <a:pt x="39" y="0"/>
                                </a:lnTo>
                                <a:lnTo>
                                  <a:pt x="45" y="20"/>
                                </a:lnTo>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5" name="Freeform 30"/>
                        <wps:cNvSpPr>
                          <a:spLocks/>
                        </wps:cNvSpPr>
                        <wps:spPr bwMode="auto">
                          <a:xfrm>
                            <a:off x="4373" y="7091"/>
                            <a:ext cx="1515" cy="342"/>
                          </a:xfrm>
                          <a:custGeom>
                            <a:avLst/>
                            <a:gdLst>
                              <a:gd name="T0" fmla="*/ 15 w 1515"/>
                              <a:gd name="T1" fmla="*/ 207 h 342"/>
                              <a:gd name="T2" fmla="*/ 0 w 1515"/>
                              <a:gd name="T3" fmla="*/ 83 h 342"/>
                              <a:gd name="T4" fmla="*/ 32 w 1515"/>
                              <a:gd name="T5" fmla="*/ 40 h 342"/>
                              <a:gd name="T6" fmla="*/ 92 w 1515"/>
                              <a:gd name="T7" fmla="*/ 123 h 342"/>
                              <a:gd name="T8" fmla="*/ 121 w 1515"/>
                              <a:gd name="T9" fmla="*/ 123 h 342"/>
                              <a:gd name="T10" fmla="*/ 120 w 1515"/>
                              <a:gd name="T11" fmla="*/ 177 h 342"/>
                              <a:gd name="T12" fmla="*/ 153 w 1515"/>
                              <a:gd name="T13" fmla="*/ 163 h 342"/>
                              <a:gd name="T14" fmla="*/ 153 w 1515"/>
                              <a:gd name="T15" fmla="*/ 326 h 342"/>
                              <a:gd name="T16" fmla="*/ 185 w 1515"/>
                              <a:gd name="T17" fmla="*/ 286 h 342"/>
                              <a:gd name="T18" fmla="*/ 185 w 1515"/>
                              <a:gd name="T19" fmla="*/ 203 h 342"/>
                              <a:gd name="T20" fmla="*/ 216 w 1515"/>
                              <a:gd name="T21" fmla="*/ 163 h 342"/>
                              <a:gd name="T22" fmla="*/ 245 w 1515"/>
                              <a:gd name="T23" fmla="*/ 163 h 342"/>
                              <a:gd name="T24" fmla="*/ 245 w 1515"/>
                              <a:gd name="T25" fmla="*/ 123 h 342"/>
                              <a:gd name="T26" fmla="*/ 277 w 1515"/>
                              <a:gd name="T27" fmla="*/ 83 h 342"/>
                              <a:gd name="T28" fmla="*/ 277 w 1515"/>
                              <a:gd name="T29" fmla="*/ 0 h 342"/>
                              <a:gd name="T30" fmla="*/ 338 w 1515"/>
                              <a:gd name="T31" fmla="*/ 0 h 342"/>
                              <a:gd name="T32" fmla="*/ 338 w 1515"/>
                              <a:gd name="T33" fmla="*/ 40 h 342"/>
                              <a:gd name="T34" fmla="*/ 398 w 1515"/>
                              <a:gd name="T35" fmla="*/ 40 h 342"/>
                              <a:gd name="T36" fmla="*/ 398 w 1515"/>
                              <a:gd name="T37" fmla="*/ 123 h 342"/>
                              <a:gd name="T38" fmla="*/ 430 w 1515"/>
                              <a:gd name="T39" fmla="*/ 123 h 342"/>
                              <a:gd name="T40" fmla="*/ 430 w 1515"/>
                              <a:gd name="T41" fmla="*/ 163 h 342"/>
                              <a:gd name="T42" fmla="*/ 462 w 1515"/>
                              <a:gd name="T43" fmla="*/ 163 h 342"/>
                              <a:gd name="T44" fmla="*/ 462 w 1515"/>
                              <a:gd name="T45" fmla="*/ 123 h 342"/>
                              <a:gd name="T46" fmla="*/ 491 w 1515"/>
                              <a:gd name="T47" fmla="*/ 123 h 342"/>
                              <a:gd name="T48" fmla="*/ 491 w 1515"/>
                              <a:gd name="T49" fmla="*/ 83 h 342"/>
                              <a:gd name="T50" fmla="*/ 551 w 1515"/>
                              <a:gd name="T51" fmla="*/ 163 h 342"/>
                              <a:gd name="T52" fmla="*/ 675 w 1515"/>
                              <a:gd name="T53" fmla="*/ 163 h 342"/>
                              <a:gd name="T54" fmla="*/ 675 w 1515"/>
                              <a:gd name="T55" fmla="*/ 40 h 342"/>
                              <a:gd name="T56" fmla="*/ 707 w 1515"/>
                              <a:gd name="T57" fmla="*/ 40 h 342"/>
                              <a:gd name="T58" fmla="*/ 739 w 1515"/>
                              <a:gd name="T59" fmla="*/ 83 h 342"/>
                              <a:gd name="T60" fmla="*/ 768 w 1515"/>
                              <a:gd name="T61" fmla="*/ 83 h 342"/>
                              <a:gd name="T62" fmla="*/ 768 w 1515"/>
                              <a:gd name="T63" fmla="*/ 40 h 342"/>
                              <a:gd name="T64" fmla="*/ 799 w 1515"/>
                              <a:gd name="T65" fmla="*/ 40 h 342"/>
                              <a:gd name="T66" fmla="*/ 799 w 1515"/>
                              <a:gd name="T67" fmla="*/ 83 h 342"/>
                              <a:gd name="T68" fmla="*/ 831 w 1515"/>
                              <a:gd name="T69" fmla="*/ 83 h 342"/>
                              <a:gd name="T70" fmla="*/ 831 w 1515"/>
                              <a:gd name="T71" fmla="*/ 0 h 342"/>
                              <a:gd name="T72" fmla="*/ 860 w 1515"/>
                              <a:gd name="T73" fmla="*/ 0 h 342"/>
                              <a:gd name="T74" fmla="*/ 860 w 1515"/>
                              <a:gd name="T75" fmla="*/ 40 h 342"/>
                              <a:gd name="T76" fmla="*/ 892 w 1515"/>
                              <a:gd name="T77" fmla="*/ 40 h 342"/>
                              <a:gd name="T78" fmla="*/ 952 w 1515"/>
                              <a:gd name="T79" fmla="*/ 123 h 342"/>
                              <a:gd name="T80" fmla="*/ 952 w 1515"/>
                              <a:gd name="T81" fmla="*/ 83 h 342"/>
                              <a:gd name="T82" fmla="*/ 984 w 1515"/>
                              <a:gd name="T83" fmla="*/ 83 h 342"/>
                              <a:gd name="T84" fmla="*/ 984 w 1515"/>
                              <a:gd name="T85" fmla="*/ 40 h 342"/>
                              <a:gd name="T86" fmla="*/ 1013 w 1515"/>
                              <a:gd name="T87" fmla="*/ 40 h 342"/>
                              <a:gd name="T88" fmla="*/ 1045 w 1515"/>
                              <a:gd name="T89" fmla="*/ 0 h 342"/>
                              <a:gd name="T90" fmla="*/ 1108 w 1515"/>
                              <a:gd name="T91" fmla="*/ 0 h 342"/>
                              <a:gd name="T92" fmla="*/ 1137 w 1515"/>
                              <a:gd name="T93" fmla="*/ 40 h 342"/>
                              <a:gd name="T94" fmla="*/ 1169 w 1515"/>
                              <a:gd name="T95" fmla="*/ 40 h 342"/>
                              <a:gd name="T96" fmla="*/ 1169 w 1515"/>
                              <a:gd name="T97" fmla="*/ 0 h 342"/>
                              <a:gd name="T98" fmla="*/ 1198 w 1515"/>
                              <a:gd name="T99" fmla="*/ 40 h 342"/>
                              <a:gd name="T100" fmla="*/ 1290 w 1515"/>
                              <a:gd name="T101" fmla="*/ 40 h 342"/>
                              <a:gd name="T102" fmla="*/ 1322 w 1515"/>
                              <a:gd name="T103" fmla="*/ 0 h 342"/>
                              <a:gd name="T104" fmla="*/ 1383 w 1515"/>
                              <a:gd name="T105" fmla="*/ 0 h 342"/>
                              <a:gd name="T106" fmla="*/ 1383 w 1515"/>
                              <a:gd name="T107" fmla="*/ 40 h 342"/>
                              <a:gd name="T108" fmla="*/ 1440 w 1515"/>
                              <a:gd name="T109" fmla="*/ 147 h 342"/>
                              <a:gd name="T110" fmla="*/ 1443 w 1515"/>
                              <a:gd name="T111" fmla="*/ 286 h 342"/>
                              <a:gd name="T112" fmla="*/ 1515 w 1515"/>
                              <a:gd name="T113" fmla="*/ 342 h 342"/>
                              <a:gd name="T114" fmla="*/ 45 w 1515"/>
                              <a:gd name="T115" fmla="*/ 297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15" h="342">
                                <a:moveTo>
                                  <a:pt x="15" y="207"/>
                                </a:moveTo>
                                <a:lnTo>
                                  <a:pt x="0" y="83"/>
                                </a:lnTo>
                                <a:lnTo>
                                  <a:pt x="32" y="40"/>
                                </a:lnTo>
                                <a:lnTo>
                                  <a:pt x="92" y="123"/>
                                </a:lnTo>
                                <a:lnTo>
                                  <a:pt x="121" y="123"/>
                                </a:lnTo>
                                <a:lnTo>
                                  <a:pt x="120" y="177"/>
                                </a:lnTo>
                                <a:lnTo>
                                  <a:pt x="153" y="163"/>
                                </a:lnTo>
                                <a:lnTo>
                                  <a:pt x="153" y="326"/>
                                </a:lnTo>
                                <a:lnTo>
                                  <a:pt x="185" y="286"/>
                                </a:lnTo>
                                <a:lnTo>
                                  <a:pt x="185" y="203"/>
                                </a:lnTo>
                                <a:lnTo>
                                  <a:pt x="216" y="163"/>
                                </a:lnTo>
                                <a:lnTo>
                                  <a:pt x="245" y="163"/>
                                </a:lnTo>
                                <a:lnTo>
                                  <a:pt x="245" y="123"/>
                                </a:lnTo>
                                <a:lnTo>
                                  <a:pt x="277" y="83"/>
                                </a:lnTo>
                                <a:lnTo>
                                  <a:pt x="277" y="0"/>
                                </a:lnTo>
                                <a:lnTo>
                                  <a:pt x="338" y="0"/>
                                </a:lnTo>
                                <a:lnTo>
                                  <a:pt x="338" y="40"/>
                                </a:lnTo>
                                <a:lnTo>
                                  <a:pt x="398" y="40"/>
                                </a:lnTo>
                                <a:lnTo>
                                  <a:pt x="398" y="123"/>
                                </a:lnTo>
                                <a:lnTo>
                                  <a:pt x="430" y="123"/>
                                </a:lnTo>
                                <a:lnTo>
                                  <a:pt x="430" y="163"/>
                                </a:lnTo>
                                <a:lnTo>
                                  <a:pt x="462" y="163"/>
                                </a:lnTo>
                                <a:lnTo>
                                  <a:pt x="462" y="123"/>
                                </a:lnTo>
                                <a:lnTo>
                                  <a:pt x="491" y="123"/>
                                </a:lnTo>
                                <a:lnTo>
                                  <a:pt x="491" y="83"/>
                                </a:lnTo>
                                <a:lnTo>
                                  <a:pt x="551" y="163"/>
                                </a:lnTo>
                                <a:lnTo>
                                  <a:pt x="675" y="163"/>
                                </a:lnTo>
                                <a:lnTo>
                                  <a:pt x="675" y="40"/>
                                </a:lnTo>
                                <a:lnTo>
                                  <a:pt x="707" y="40"/>
                                </a:lnTo>
                                <a:lnTo>
                                  <a:pt x="739" y="83"/>
                                </a:lnTo>
                                <a:lnTo>
                                  <a:pt x="768" y="83"/>
                                </a:lnTo>
                                <a:lnTo>
                                  <a:pt x="768" y="40"/>
                                </a:lnTo>
                                <a:lnTo>
                                  <a:pt x="799" y="40"/>
                                </a:lnTo>
                                <a:lnTo>
                                  <a:pt x="799" y="83"/>
                                </a:lnTo>
                                <a:lnTo>
                                  <a:pt x="831" y="83"/>
                                </a:lnTo>
                                <a:lnTo>
                                  <a:pt x="831" y="0"/>
                                </a:lnTo>
                                <a:lnTo>
                                  <a:pt x="860" y="0"/>
                                </a:lnTo>
                                <a:lnTo>
                                  <a:pt x="860" y="40"/>
                                </a:lnTo>
                                <a:lnTo>
                                  <a:pt x="892" y="40"/>
                                </a:lnTo>
                                <a:lnTo>
                                  <a:pt x="952" y="123"/>
                                </a:lnTo>
                                <a:lnTo>
                                  <a:pt x="952" y="83"/>
                                </a:lnTo>
                                <a:lnTo>
                                  <a:pt x="984" y="83"/>
                                </a:lnTo>
                                <a:lnTo>
                                  <a:pt x="984" y="40"/>
                                </a:lnTo>
                                <a:lnTo>
                                  <a:pt x="1013" y="40"/>
                                </a:lnTo>
                                <a:lnTo>
                                  <a:pt x="1045" y="0"/>
                                </a:lnTo>
                                <a:lnTo>
                                  <a:pt x="1108" y="0"/>
                                </a:lnTo>
                                <a:lnTo>
                                  <a:pt x="1137" y="40"/>
                                </a:lnTo>
                                <a:lnTo>
                                  <a:pt x="1169" y="40"/>
                                </a:lnTo>
                                <a:lnTo>
                                  <a:pt x="1169" y="0"/>
                                </a:lnTo>
                                <a:lnTo>
                                  <a:pt x="1198" y="40"/>
                                </a:lnTo>
                                <a:lnTo>
                                  <a:pt x="1290" y="40"/>
                                </a:lnTo>
                                <a:lnTo>
                                  <a:pt x="1322" y="0"/>
                                </a:lnTo>
                                <a:lnTo>
                                  <a:pt x="1383" y="0"/>
                                </a:lnTo>
                                <a:lnTo>
                                  <a:pt x="1383" y="40"/>
                                </a:lnTo>
                                <a:lnTo>
                                  <a:pt x="1440" y="147"/>
                                </a:lnTo>
                                <a:lnTo>
                                  <a:pt x="1443" y="286"/>
                                </a:lnTo>
                                <a:lnTo>
                                  <a:pt x="1515" y="342"/>
                                </a:lnTo>
                                <a:lnTo>
                                  <a:pt x="45" y="297"/>
                                </a:lnTo>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6" name="Freeform 31"/>
                        <wps:cNvSpPr>
                          <a:spLocks/>
                        </wps:cNvSpPr>
                        <wps:spPr bwMode="auto">
                          <a:xfrm>
                            <a:off x="1480" y="7312"/>
                            <a:ext cx="2008" cy="396"/>
                          </a:xfrm>
                          <a:custGeom>
                            <a:avLst/>
                            <a:gdLst>
                              <a:gd name="T0" fmla="*/ 18106 w 20000"/>
                              <a:gd name="T1" fmla="*/ 10833 h 20000"/>
                              <a:gd name="T2" fmla="*/ 13745 w 20000"/>
                              <a:gd name="T3" fmla="*/ 9000 h 20000"/>
                              <a:gd name="T4" fmla="*/ 13429 w 20000"/>
                              <a:gd name="T5" fmla="*/ 12667 h 20000"/>
                              <a:gd name="T6" fmla="*/ 9067 w 20000"/>
                              <a:gd name="T7" fmla="*/ 14500 h 20000"/>
                              <a:gd name="T8" fmla="*/ 6255 w 20000"/>
                              <a:gd name="T9" fmla="*/ 12667 h 20000"/>
                              <a:gd name="T10" fmla="*/ 5308 w 20000"/>
                              <a:gd name="T11" fmla="*/ 14500 h 20000"/>
                              <a:gd name="T12" fmla="*/ 4677 w 20000"/>
                              <a:gd name="T13" fmla="*/ 16333 h 20000"/>
                              <a:gd name="T14" fmla="*/ 4046 w 20000"/>
                              <a:gd name="T15" fmla="*/ 18167 h 20000"/>
                              <a:gd name="T16" fmla="*/ 3443 w 20000"/>
                              <a:gd name="T17" fmla="*/ 19833 h 20000"/>
                              <a:gd name="T18" fmla="*/ 1549 w 20000"/>
                              <a:gd name="T19" fmla="*/ 18167 h 20000"/>
                              <a:gd name="T20" fmla="*/ 316 w 20000"/>
                              <a:gd name="T21" fmla="*/ 16333 h 20000"/>
                              <a:gd name="T22" fmla="*/ 0 w 20000"/>
                              <a:gd name="T23" fmla="*/ 14500 h 20000"/>
                              <a:gd name="T24" fmla="*/ 631 w 20000"/>
                              <a:gd name="T25" fmla="*/ 7167 h 20000"/>
                              <a:gd name="T26" fmla="*/ 3128 w 20000"/>
                              <a:gd name="T27" fmla="*/ 5500 h 20000"/>
                              <a:gd name="T28" fmla="*/ 3443 w 20000"/>
                              <a:gd name="T29" fmla="*/ 3667 h 20000"/>
                              <a:gd name="T30" fmla="*/ 3759 w 20000"/>
                              <a:gd name="T31" fmla="*/ 1833 h 20000"/>
                              <a:gd name="T32" fmla="*/ 4046 w 20000"/>
                              <a:gd name="T33" fmla="*/ 3667 h 20000"/>
                              <a:gd name="T34" fmla="*/ 4677 w 20000"/>
                              <a:gd name="T35" fmla="*/ 1833 h 20000"/>
                              <a:gd name="T36" fmla="*/ 5308 w 20000"/>
                              <a:gd name="T37" fmla="*/ 3667 h 20000"/>
                              <a:gd name="T38" fmla="*/ 5624 w 20000"/>
                              <a:gd name="T39" fmla="*/ 0 h 20000"/>
                              <a:gd name="T40" fmla="*/ 6255 w 20000"/>
                              <a:gd name="T41" fmla="*/ 1833 h 20000"/>
                              <a:gd name="T42" fmla="*/ 6571 w 20000"/>
                              <a:gd name="T43" fmla="*/ 0 h 20000"/>
                              <a:gd name="T44" fmla="*/ 7174 w 20000"/>
                              <a:gd name="T45" fmla="*/ 1833 h 20000"/>
                              <a:gd name="T46" fmla="*/ 7489 w 20000"/>
                              <a:gd name="T47" fmla="*/ 1833 h 20000"/>
                              <a:gd name="T48" fmla="*/ 9354 w 20000"/>
                              <a:gd name="T49" fmla="*/ 3667 h 20000"/>
                              <a:gd name="T50" fmla="*/ 9986 w 20000"/>
                              <a:gd name="T51" fmla="*/ 5500 h 20000"/>
                              <a:gd name="T52" fmla="*/ 10617 w 20000"/>
                              <a:gd name="T53" fmla="*/ 0 h 20000"/>
                              <a:gd name="T54" fmla="*/ 11248 w 20000"/>
                              <a:gd name="T55" fmla="*/ 5500 h 20000"/>
                              <a:gd name="T56" fmla="*/ 11564 w 20000"/>
                              <a:gd name="T57" fmla="*/ 1833 h 20000"/>
                              <a:gd name="T58" fmla="*/ 12482 w 20000"/>
                              <a:gd name="T59" fmla="*/ 0 h 20000"/>
                              <a:gd name="T60" fmla="*/ 14060 w 20000"/>
                              <a:gd name="T61" fmla="*/ 1833 h 20000"/>
                              <a:gd name="T62" fmla="*/ 14663 w 20000"/>
                              <a:gd name="T63" fmla="*/ 3667 h 20000"/>
                              <a:gd name="T64" fmla="*/ 15294 w 20000"/>
                              <a:gd name="T65" fmla="*/ 1833 h 20000"/>
                              <a:gd name="T66" fmla="*/ 17188 w 20000"/>
                              <a:gd name="T67" fmla="*/ 5500 h 20000"/>
                              <a:gd name="T68" fmla="*/ 17791 w 20000"/>
                              <a:gd name="T69" fmla="*/ 3667 h 20000"/>
                              <a:gd name="T70" fmla="*/ 18737 w 20000"/>
                              <a:gd name="T71" fmla="*/ 5500 h 20000"/>
                              <a:gd name="T72" fmla="*/ 18422 w 20000"/>
                              <a:gd name="T73" fmla="*/ 12667 h 20000"/>
                              <a:gd name="T74" fmla="*/ 18106 w 20000"/>
                              <a:gd name="T75" fmla="*/ 108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000" h="20000">
                                <a:moveTo>
                                  <a:pt x="19971" y="10833"/>
                                </a:moveTo>
                                <a:lnTo>
                                  <a:pt x="18106" y="10833"/>
                                </a:lnTo>
                                <a:lnTo>
                                  <a:pt x="18106" y="9000"/>
                                </a:lnTo>
                                <a:lnTo>
                                  <a:pt x="13745" y="9000"/>
                                </a:lnTo>
                                <a:lnTo>
                                  <a:pt x="13745" y="12667"/>
                                </a:lnTo>
                                <a:lnTo>
                                  <a:pt x="13429" y="12667"/>
                                </a:lnTo>
                                <a:lnTo>
                                  <a:pt x="13429" y="14500"/>
                                </a:lnTo>
                                <a:lnTo>
                                  <a:pt x="9067" y="14500"/>
                                </a:lnTo>
                                <a:lnTo>
                                  <a:pt x="9067" y="12667"/>
                                </a:lnTo>
                                <a:lnTo>
                                  <a:pt x="6255" y="12667"/>
                                </a:lnTo>
                                <a:lnTo>
                                  <a:pt x="6255" y="14500"/>
                                </a:lnTo>
                                <a:lnTo>
                                  <a:pt x="5308" y="14500"/>
                                </a:lnTo>
                                <a:lnTo>
                                  <a:pt x="4993" y="16333"/>
                                </a:lnTo>
                                <a:lnTo>
                                  <a:pt x="4677" y="16333"/>
                                </a:lnTo>
                                <a:lnTo>
                                  <a:pt x="4362" y="18167"/>
                                </a:lnTo>
                                <a:lnTo>
                                  <a:pt x="4046" y="18167"/>
                                </a:lnTo>
                                <a:lnTo>
                                  <a:pt x="3759" y="19833"/>
                                </a:lnTo>
                                <a:lnTo>
                                  <a:pt x="3443" y="19833"/>
                                </a:lnTo>
                                <a:lnTo>
                                  <a:pt x="3443" y="18167"/>
                                </a:lnTo>
                                <a:lnTo>
                                  <a:pt x="1549" y="18167"/>
                                </a:lnTo>
                                <a:lnTo>
                                  <a:pt x="1263" y="16333"/>
                                </a:lnTo>
                                <a:lnTo>
                                  <a:pt x="316" y="16333"/>
                                </a:lnTo>
                                <a:lnTo>
                                  <a:pt x="316" y="14500"/>
                                </a:lnTo>
                                <a:lnTo>
                                  <a:pt x="0" y="14500"/>
                                </a:lnTo>
                                <a:lnTo>
                                  <a:pt x="0" y="7167"/>
                                </a:lnTo>
                                <a:lnTo>
                                  <a:pt x="631" y="7167"/>
                                </a:lnTo>
                                <a:lnTo>
                                  <a:pt x="947" y="5500"/>
                                </a:lnTo>
                                <a:lnTo>
                                  <a:pt x="3128" y="5500"/>
                                </a:lnTo>
                                <a:lnTo>
                                  <a:pt x="3128" y="3667"/>
                                </a:lnTo>
                                <a:lnTo>
                                  <a:pt x="3443" y="3667"/>
                                </a:lnTo>
                                <a:lnTo>
                                  <a:pt x="3443" y="1833"/>
                                </a:lnTo>
                                <a:lnTo>
                                  <a:pt x="3759" y="1833"/>
                                </a:lnTo>
                                <a:lnTo>
                                  <a:pt x="3759" y="3667"/>
                                </a:lnTo>
                                <a:lnTo>
                                  <a:pt x="4046" y="3667"/>
                                </a:lnTo>
                                <a:lnTo>
                                  <a:pt x="4046" y="1833"/>
                                </a:lnTo>
                                <a:lnTo>
                                  <a:pt x="4677" y="1833"/>
                                </a:lnTo>
                                <a:lnTo>
                                  <a:pt x="4993" y="3667"/>
                                </a:lnTo>
                                <a:lnTo>
                                  <a:pt x="5308" y="3667"/>
                                </a:lnTo>
                                <a:lnTo>
                                  <a:pt x="5308" y="0"/>
                                </a:lnTo>
                                <a:lnTo>
                                  <a:pt x="5624" y="0"/>
                                </a:lnTo>
                                <a:lnTo>
                                  <a:pt x="5940" y="1833"/>
                                </a:lnTo>
                                <a:lnTo>
                                  <a:pt x="6255" y="1833"/>
                                </a:lnTo>
                                <a:lnTo>
                                  <a:pt x="6255" y="0"/>
                                </a:lnTo>
                                <a:lnTo>
                                  <a:pt x="6571" y="0"/>
                                </a:lnTo>
                                <a:lnTo>
                                  <a:pt x="6858" y="1833"/>
                                </a:lnTo>
                                <a:lnTo>
                                  <a:pt x="7174" y="1833"/>
                                </a:lnTo>
                                <a:lnTo>
                                  <a:pt x="7174" y="0"/>
                                </a:lnTo>
                                <a:lnTo>
                                  <a:pt x="7489" y="1833"/>
                                </a:lnTo>
                                <a:lnTo>
                                  <a:pt x="8752" y="1833"/>
                                </a:lnTo>
                                <a:lnTo>
                                  <a:pt x="9354" y="3667"/>
                                </a:lnTo>
                                <a:lnTo>
                                  <a:pt x="9670" y="5500"/>
                                </a:lnTo>
                                <a:lnTo>
                                  <a:pt x="9986" y="5500"/>
                                </a:lnTo>
                                <a:lnTo>
                                  <a:pt x="9986" y="0"/>
                                </a:lnTo>
                                <a:lnTo>
                                  <a:pt x="10617" y="0"/>
                                </a:lnTo>
                                <a:lnTo>
                                  <a:pt x="11248" y="3667"/>
                                </a:lnTo>
                                <a:lnTo>
                                  <a:pt x="11248" y="5500"/>
                                </a:lnTo>
                                <a:lnTo>
                                  <a:pt x="11248" y="1833"/>
                                </a:lnTo>
                                <a:lnTo>
                                  <a:pt x="11564" y="1833"/>
                                </a:lnTo>
                                <a:lnTo>
                                  <a:pt x="11564" y="0"/>
                                </a:lnTo>
                                <a:lnTo>
                                  <a:pt x="12482" y="0"/>
                                </a:lnTo>
                                <a:lnTo>
                                  <a:pt x="12798" y="1833"/>
                                </a:lnTo>
                                <a:lnTo>
                                  <a:pt x="14060" y="1833"/>
                                </a:lnTo>
                                <a:lnTo>
                                  <a:pt x="14060" y="3667"/>
                                </a:lnTo>
                                <a:lnTo>
                                  <a:pt x="14663" y="3667"/>
                                </a:lnTo>
                                <a:lnTo>
                                  <a:pt x="14663" y="1833"/>
                                </a:lnTo>
                                <a:lnTo>
                                  <a:pt x="15294" y="1833"/>
                                </a:lnTo>
                                <a:lnTo>
                                  <a:pt x="15925" y="5500"/>
                                </a:lnTo>
                                <a:lnTo>
                                  <a:pt x="17188" y="5500"/>
                                </a:lnTo>
                                <a:lnTo>
                                  <a:pt x="17475" y="3667"/>
                                </a:lnTo>
                                <a:lnTo>
                                  <a:pt x="17791" y="3667"/>
                                </a:lnTo>
                                <a:lnTo>
                                  <a:pt x="17791" y="5500"/>
                                </a:lnTo>
                                <a:lnTo>
                                  <a:pt x="18737" y="5500"/>
                                </a:lnTo>
                                <a:lnTo>
                                  <a:pt x="18737" y="12667"/>
                                </a:lnTo>
                                <a:lnTo>
                                  <a:pt x="18422" y="12667"/>
                                </a:lnTo>
                                <a:lnTo>
                                  <a:pt x="18422" y="10833"/>
                                </a:lnTo>
                                <a:lnTo>
                                  <a:pt x="18106" y="10833"/>
                                </a:lnTo>
                                <a:lnTo>
                                  <a:pt x="19971" y="10833"/>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7" name="Arc 32"/>
                        <wps:cNvSpPr>
                          <a:spLocks/>
                        </wps:cNvSpPr>
                        <wps:spPr bwMode="auto">
                          <a:xfrm flipH="1">
                            <a:off x="3022" y="6949"/>
                            <a:ext cx="591" cy="3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8" name="Arc 33"/>
                        <wps:cNvSpPr>
                          <a:spLocks/>
                        </wps:cNvSpPr>
                        <wps:spPr bwMode="auto">
                          <a:xfrm>
                            <a:off x="3613" y="6949"/>
                            <a:ext cx="572" cy="3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9" name="Freeform 34"/>
                        <wps:cNvSpPr>
                          <a:spLocks/>
                        </wps:cNvSpPr>
                        <wps:spPr bwMode="auto">
                          <a:xfrm>
                            <a:off x="1447" y="7057"/>
                            <a:ext cx="727" cy="505"/>
                          </a:xfrm>
                          <a:custGeom>
                            <a:avLst/>
                            <a:gdLst>
                              <a:gd name="T0" fmla="*/ 0 w 20000"/>
                              <a:gd name="T1" fmla="*/ 19869 h 20000"/>
                              <a:gd name="T2" fmla="*/ 4303 w 20000"/>
                              <a:gd name="T3" fmla="*/ 19869 h 20000"/>
                              <a:gd name="T4" fmla="*/ 5179 w 20000"/>
                              <a:gd name="T5" fmla="*/ 18562 h 20000"/>
                              <a:gd name="T6" fmla="*/ 6056 w 20000"/>
                              <a:gd name="T7" fmla="*/ 18562 h 20000"/>
                              <a:gd name="T8" fmla="*/ 6932 w 20000"/>
                              <a:gd name="T9" fmla="*/ 17124 h 20000"/>
                              <a:gd name="T10" fmla="*/ 9562 w 20000"/>
                              <a:gd name="T11" fmla="*/ 17124 h 20000"/>
                              <a:gd name="T12" fmla="*/ 10438 w 20000"/>
                              <a:gd name="T13" fmla="*/ 15686 h 20000"/>
                              <a:gd name="T14" fmla="*/ 15618 w 20000"/>
                              <a:gd name="T15" fmla="*/ 15686 h 20000"/>
                              <a:gd name="T16" fmla="*/ 15618 w 20000"/>
                              <a:gd name="T17" fmla="*/ 14248 h 20000"/>
                              <a:gd name="T18" fmla="*/ 16494 w 20000"/>
                              <a:gd name="T19" fmla="*/ 14248 h 20000"/>
                              <a:gd name="T20" fmla="*/ 17371 w 20000"/>
                              <a:gd name="T21" fmla="*/ 12810 h 20000"/>
                              <a:gd name="T22" fmla="*/ 18247 w 20000"/>
                              <a:gd name="T23" fmla="*/ 12810 h 20000"/>
                              <a:gd name="T24" fmla="*/ 18247 w 20000"/>
                              <a:gd name="T25" fmla="*/ 11373 h 20000"/>
                              <a:gd name="T26" fmla="*/ 19124 w 20000"/>
                              <a:gd name="T27" fmla="*/ 11373 h 20000"/>
                              <a:gd name="T28" fmla="*/ 19124 w 20000"/>
                              <a:gd name="T29" fmla="*/ 9935 h 20000"/>
                              <a:gd name="T30" fmla="*/ 19920 w 20000"/>
                              <a:gd name="T31" fmla="*/ 9935 h 20000"/>
                              <a:gd name="T32" fmla="*/ 19920 w 20000"/>
                              <a:gd name="T33" fmla="*/ 7059 h 20000"/>
                              <a:gd name="T34" fmla="*/ 14741 w 20000"/>
                              <a:gd name="T35" fmla="*/ 7059 h 20000"/>
                              <a:gd name="T36" fmla="*/ 14741 w 20000"/>
                              <a:gd name="T37" fmla="*/ 5752 h 20000"/>
                              <a:gd name="T38" fmla="*/ 13865 w 20000"/>
                              <a:gd name="T39" fmla="*/ 5752 h 20000"/>
                              <a:gd name="T40" fmla="*/ 12988 w 20000"/>
                              <a:gd name="T41" fmla="*/ 4314 h 20000"/>
                              <a:gd name="T42" fmla="*/ 6932 w 20000"/>
                              <a:gd name="T43" fmla="*/ 4314 h 20000"/>
                              <a:gd name="T44" fmla="*/ 6932 w 20000"/>
                              <a:gd name="T45" fmla="*/ 2876 h 20000"/>
                              <a:gd name="T46" fmla="*/ 4303 w 20000"/>
                              <a:gd name="T47" fmla="*/ 2876 h 20000"/>
                              <a:gd name="T48" fmla="*/ 4303 w 20000"/>
                              <a:gd name="T49" fmla="*/ 1438 h 20000"/>
                              <a:gd name="T50" fmla="*/ 3506 w 20000"/>
                              <a:gd name="T51" fmla="*/ 1438 h 20000"/>
                              <a:gd name="T52" fmla="*/ 2629 w 20000"/>
                              <a:gd name="T53" fmla="*/ 0 h 20000"/>
                              <a:gd name="T54" fmla="*/ 876 w 20000"/>
                              <a:gd name="T5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00" h="20000">
                                <a:moveTo>
                                  <a:pt x="0" y="19869"/>
                                </a:moveTo>
                                <a:lnTo>
                                  <a:pt x="4303" y="19869"/>
                                </a:lnTo>
                                <a:lnTo>
                                  <a:pt x="5179" y="18562"/>
                                </a:lnTo>
                                <a:lnTo>
                                  <a:pt x="6056" y="18562"/>
                                </a:lnTo>
                                <a:lnTo>
                                  <a:pt x="6932" y="17124"/>
                                </a:lnTo>
                                <a:lnTo>
                                  <a:pt x="9562" y="17124"/>
                                </a:lnTo>
                                <a:lnTo>
                                  <a:pt x="10438" y="15686"/>
                                </a:lnTo>
                                <a:lnTo>
                                  <a:pt x="15618" y="15686"/>
                                </a:lnTo>
                                <a:lnTo>
                                  <a:pt x="15618" y="14248"/>
                                </a:lnTo>
                                <a:lnTo>
                                  <a:pt x="16494" y="14248"/>
                                </a:lnTo>
                                <a:lnTo>
                                  <a:pt x="17371" y="12810"/>
                                </a:lnTo>
                                <a:lnTo>
                                  <a:pt x="18247" y="12810"/>
                                </a:lnTo>
                                <a:lnTo>
                                  <a:pt x="18247" y="11373"/>
                                </a:lnTo>
                                <a:lnTo>
                                  <a:pt x="19124" y="11373"/>
                                </a:lnTo>
                                <a:lnTo>
                                  <a:pt x="19124" y="9935"/>
                                </a:lnTo>
                                <a:lnTo>
                                  <a:pt x="19920" y="9935"/>
                                </a:lnTo>
                                <a:lnTo>
                                  <a:pt x="19920" y="7059"/>
                                </a:lnTo>
                                <a:lnTo>
                                  <a:pt x="14741" y="7059"/>
                                </a:lnTo>
                                <a:lnTo>
                                  <a:pt x="14741" y="5752"/>
                                </a:lnTo>
                                <a:lnTo>
                                  <a:pt x="13865" y="5752"/>
                                </a:lnTo>
                                <a:lnTo>
                                  <a:pt x="12988" y="4314"/>
                                </a:lnTo>
                                <a:lnTo>
                                  <a:pt x="6932" y="4314"/>
                                </a:lnTo>
                                <a:lnTo>
                                  <a:pt x="6932" y="2876"/>
                                </a:lnTo>
                                <a:lnTo>
                                  <a:pt x="4303" y="2876"/>
                                </a:lnTo>
                                <a:lnTo>
                                  <a:pt x="4303" y="1438"/>
                                </a:lnTo>
                                <a:lnTo>
                                  <a:pt x="3506" y="1438"/>
                                </a:lnTo>
                                <a:lnTo>
                                  <a:pt x="2629" y="0"/>
                                </a:lnTo>
                                <a:lnTo>
                                  <a:pt x="876" y="0"/>
                                </a:lnTo>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0" name="Line 35"/>
                        <wps:cNvCnPr>
                          <a:cxnSpLocks noChangeShapeType="1"/>
                        </wps:cNvCnPr>
                        <wps:spPr bwMode="auto">
                          <a:xfrm flipV="1">
                            <a:off x="4061" y="6703"/>
                            <a:ext cx="183" cy="2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Line 36"/>
                        <wps:cNvCnPr>
                          <a:cxnSpLocks noChangeShapeType="1"/>
                        </wps:cNvCnPr>
                        <wps:spPr bwMode="auto">
                          <a:xfrm flipH="1" flipV="1">
                            <a:off x="3583" y="6486"/>
                            <a:ext cx="30" cy="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Line 37"/>
                        <wps:cNvCnPr>
                          <a:cxnSpLocks noChangeShapeType="1"/>
                        </wps:cNvCnPr>
                        <wps:spPr bwMode="auto">
                          <a:xfrm flipV="1">
                            <a:off x="3866" y="6486"/>
                            <a:ext cx="37" cy="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Line 38"/>
                        <wps:cNvCnPr>
                          <a:cxnSpLocks noChangeShapeType="1"/>
                        </wps:cNvCnPr>
                        <wps:spPr bwMode="auto">
                          <a:xfrm flipH="1" flipV="1">
                            <a:off x="3235" y="6594"/>
                            <a:ext cx="69"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Line 39"/>
                        <wps:cNvCnPr>
                          <a:cxnSpLocks noChangeShapeType="1"/>
                        </wps:cNvCnPr>
                        <wps:spPr bwMode="auto">
                          <a:xfrm flipH="1" flipV="1">
                            <a:off x="2856" y="6916"/>
                            <a:ext cx="129" cy="1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Freeform 40"/>
                        <wps:cNvSpPr>
                          <a:spLocks/>
                        </wps:cNvSpPr>
                        <wps:spPr bwMode="auto">
                          <a:xfrm>
                            <a:off x="3488" y="4200"/>
                            <a:ext cx="573" cy="354"/>
                          </a:xfrm>
                          <a:custGeom>
                            <a:avLst/>
                            <a:gdLst>
                              <a:gd name="T0" fmla="*/ 0 w 20000"/>
                              <a:gd name="T1" fmla="*/ 0 h 20000"/>
                              <a:gd name="T2" fmla="*/ 4467 w 20000"/>
                              <a:gd name="T3" fmla="*/ 0 h 20000"/>
                              <a:gd name="T4" fmla="*/ 6599 w 20000"/>
                              <a:gd name="T5" fmla="*/ 4037 h 20000"/>
                              <a:gd name="T6" fmla="*/ 7716 w 20000"/>
                              <a:gd name="T7" fmla="*/ 4037 h 20000"/>
                              <a:gd name="T8" fmla="*/ 7716 w 20000"/>
                              <a:gd name="T9" fmla="*/ 6055 h 20000"/>
                              <a:gd name="T10" fmla="*/ 8832 w 20000"/>
                              <a:gd name="T11" fmla="*/ 6055 h 20000"/>
                              <a:gd name="T12" fmla="*/ 8832 w 20000"/>
                              <a:gd name="T13" fmla="*/ 7890 h 20000"/>
                              <a:gd name="T14" fmla="*/ 9949 w 20000"/>
                              <a:gd name="T15" fmla="*/ 9908 h 20000"/>
                              <a:gd name="T16" fmla="*/ 15533 w 20000"/>
                              <a:gd name="T17" fmla="*/ 9908 h 20000"/>
                              <a:gd name="T18" fmla="*/ 15533 w 20000"/>
                              <a:gd name="T19" fmla="*/ 11927 h 20000"/>
                              <a:gd name="T20" fmla="*/ 17766 w 20000"/>
                              <a:gd name="T21" fmla="*/ 11927 h 20000"/>
                              <a:gd name="T22" fmla="*/ 17766 w 20000"/>
                              <a:gd name="T23" fmla="*/ 13945 h 20000"/>
                              <a:gd name="T24" fmla="*/ 18883 w 20000"/>
                              <a:gd name="T25" fmla="*/ 13945 h 20000"/>
                              <a:gd name="T26" fmla="*/ 18883 w 20000"/>
                              <a:gd name="T27" fmla="*/ 17982 h 20000"/>
                              <a:gd name="T28" fmla="*/ 19898 w 20000"/>
                              <a:gd name="T29" fmla="*/ 17982 h 20000"/>
                              <a:gd name="T30" fmla="*/ 19898 w 20000"/>
                              <a:gd name="T31" fmla="*/ 19817 h 20000"/>
                              <a:gd name="T32" fmla="*/ 18883 w 20000"/>
                              <a:gd name="T33" fmla="*/ 17982 h 20000"/>
                              <a:gd name="T34" fmla="*/ 18883 w 20000"/>
                              <a:gd name="T35" fmla="*/ 13945 h 20000"/>
                              <a:gd name="T36" fmla="*/ 17766 w 20000"/>
                              <a:gd name="T37" fmla="*/ 13945 h 20000"/>
                              <a:gd name="T38" fmla="*/ 17766 w 20000"/>
                              <a:gd name="T39" fmla="*/ 11927 h 20000"/>
                              <a:gd name="T40" fmla="*/ 16650 w 20000"/>
                              <a:gd name="T41" fmla="*/ 9908 h 20000"/>
                              <a:gd name="T42" fmla="*/ 14416 w 20000"/>
                              <a:gd name="T43" fmla="*/ 9908 h 20000"/>
                              <a:gd name="T44" fmla="*/ 13299 w 20000"/>
                              <a:gd name="T45" fmla="*/ 7890 h 20000"/>
                              <a:gd name="T46" fmla="*/ 9949 w 20000"/>
                              <a:gd name="T47" fmla="*/ 7890 h 20000"/>
                              <a:gd name="T48" fmla="*/ 9949 w 20000"/>
                              <a:gd name="T49" fmla="*/ 6055 h 20000"/>
                              <a:gd name="T50" fmla="*/ 8832 w 20000"/>
                              <a:gd name="T51" fmla="*/ 4037 h 20000"/>
                              <a:gd name="T52" fmla="*/ 7716 w 20000"/>
                              <a:gd name="T53" fmla="*/ 4037 h 20000"/>
                              <a:gd name="T54" fmla="*/ 7716 w 20000"/>
                              <a:gd name="T55" fmla="*/ 2018 h 20000"/>
                              <a:gd name="T56" fmla="*/ 6599 w 20000"/>
                              <a:gd name="T57" fmla="*/ 2018 h 20000"/>
                              <a:gd name="T58" fmla="*/ 5584 w 20000"/>
                              <a:gd name="T59" fmla="*/ 0 h 20000"/>
                              <a:gd name="T60" fmla="*/ 1117 w 20000"/>
                              <a:gd name="T61" fmla="*/ 0 h 20000"/>
                              <a:gd name="T62" fmla="*/ 0 w 20000"/>
                              <a:gd name="T6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0"/>
                                </a:moveTo>
                                <a:lnTo>
                                  <a:pt x="4467" y="0"/>
                                </a:lnTo>
                                <a:lnTo>
                                  <a:pt x="6599" y="4037"/>
                                </a:lnTo>
                                <a:lnTo>
                                  <a:pt x="7716" y="4037"/>
                                </a:lnTo>
                                <a:lnTo>
                                  <a:pt x="7716" y="6055"/>
                                </a:lnTo>
                                <a:lnTo>
                                  <a:pt x="8832" y="6055"/>
                                </a:lnTo>
                                <a:lnTo>
                                  <a:pt x="8832" y="7890"/>
                                </a:lnTo>
                                <a:lnTo>
                                  <a:pt x="9949" y="9908"/>
                                </a:lnTo>
                                <a:lnTo>
                                  <a:pt x="15533" y="9908"/>
                                </a:lnTo>
                                <a:lnTo>
                                  <a:pt x="15533" y="11927"/>
                                </a:lnTo>
                                <a:lnTo>
                                  <a:pt x="17766" y="11927"/>
                                </a:lnTo>
                                <a:lnTo>
                                  <a:pt x="17766" y="13945"/>
                                </a:lnTo>
                                <a:lnTo>
                                  <a:pt x="18883" y="13945"/>
                                </a:lnTo>
                                <a:lnTo>
                                  <a:pt x="18883" y="17982"/>
                                </a:lnTo>
                                <a:lnTo>
                                  <a:pt x="19898" y="17982"/>
                                </a:lnTo>
                                <a:lnTo>
                                  <a:pt x="19898" y="19817"/>
                                </a:lnTo>
                                <a:lnTo>
                                  <a:pt x="18883" y="17982"/>
                                </a:lnTo>
                                <a:lnTo>
                                  <a:pt x="18883" y="13945"/>
                                </a:lnTo>
                                <a:lnTo>
                                  <a:pt x="17766" y="13945"/>
                                </a:lnTo>
                                <a:lnTo>
                                  <a:pt x="17766" y="11927"/>
                                </a:lnTo>
                                <a:lnTo>
                                  <a:pt x="16650" y="9908"/>
                                </a:lnTo>
                                <a:lnTo>
                                  <a:pt x="14416" y="9908"/>
                                </a:lnTo>
                                <a:lnTo>
                                  <a:pt x="13299" y="7890"/>
                                </a:lnTo>
                                <a:lnTo>
                                  <a:pt x="9949" y="7890"/>
                                </a:lnTo>
                                <a:lnTo>
                                  <a:pt x="9949" y="6055"/>
                                </a:lnTo>
                                <a:lnTo>
                                  <a:pt x="8832" y="4037"/>
                                </a:lnTo>
                                <a:lnTo>
                                  <a:pt x="7716" y="4037"/>
                                </a:lnTo>
                                <a:lnTo>
                                  <a:pt x="7716" y="2018"/>
                                </a:lnTo>
                                <a:lnTo>
                                  <a:pt x="6599" y="2018"/>
                                </a:lnTo>
                                <a:lnTo>
                                  <a:pt x="5584" y="0"/>
                                </a:lnTo>
                                <a:lnTo>
                                  <a:pt x="1117" y="0"/>
                                </a:lnTo>
                                <a:lnTo>
                                  <a:pt x="0" y="0"/>
                                </a:lnTo>
                                <a:close/>
                              </a:path>
                            </a:pathLst>
                          </a:custGeom>
                          <a:solidFill>
                            <a:srgbClr val="000000"/>
                          </a:solidFill>
                          <a:ln w="1905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6" name="Freeform 41"/>
                        <wps:cNvSpPr>
                          <a:spLocks/>
                        </wps:cNvSpPr>
                        <wps:spPr bwMode="auto">
                          <a:xfrm>
                            <a:off x="3947" y="5372"/>
                            <a:ext cx="661" cy="371"/>
                          </a:xfrm>
                          <a:custGeom>
                            <a:avLst/>
                            <a:gdLst>
                              <a:gd name="T0" fmla="*/ 2096 w 20000"/>
                              <a:gd name="T1" fmla="*/ 0 h 20000"/>
                              <a:gd name="T2" fmla="*/ 3581 w 20000"/>
                              <a:gd name="T3" fmla="*/ 721 h 20000"/>
                              <a:gd name="T4" fmla="*/ 3930 w 20000"/>
                              <a:gd name="T5" fmla="*/ 2162 h 20000"/>
                              <a:gd name="T6" fmla="*/ 4629 w 20000"/>
                              <a:gd name="T7" fmla="*/ 2883 h 20000"/>
                              <a:gd name="T8" fmla="*/ 5677 w 20000"/>
                              <a:gd name="T9" fmla="*/ 3604 h 20000"/>
                              <a:gd name="T10" fmla="*/ 6376 w 20000"/>
                              <a:gd name="T11" fmla="*/ 4505 h 20000"/>
                              <a:gd name="T12" fmla="*/ 7162 w 20000"/>
                              <a:gd name="T13" fmla="*/ 5045 h 20000"/>
                              <a:gd name="T14" fmla="*/ 7424 w 20000"/>
                              <a:gd name="T15" fmla="*/ 5946 h 20000"/>
                              <a:gd name="T16" fmla="*/ 8210 w 20000"/>
                              <a:gd name="T17" fmla="*/ 7387 h 20000"/>
                              <a:gd name="T18" fmla="*/ 8908 w 20000"/>
                              <a:gd name="T19" fmla="*/ 9550 h 20000"/>
                              <a:gd name="T20" fmla="*/ 9258 w 20000"/>
                              <a:gd name="T21" fmla="*/ 10991 h 20000"/>
                              <a:gd name="T22" fmla="*/ 9607 w 20000"/>
                              <a:gd name="T23" fmla="*/ 10270 h 20000"/>
                              <a:gd name="T24" fmla="*/ 12838 w 20000"/>
                              <a:gd name="T25" fmla="*/ 9550 h 20000"/>
                              <a:gd name="T26" fmla="*/ 13537 w 20000"/>
                              <a:gd name="T27" fmla="*/ 10991 h 20000"/>
                              <a:gd name="T28" fmla="*/ 14236 w 20000"/>
                              <a:gd name="T29" fmla="*/ 11892 h 20000"/>
                              <a:gd name="T30" fmla="*/ 15721 w 20000"/>
                              <a:gd name="T31" fmla="*/ 12432 h 20000"/>
                              <a:gd name="T32" fmla="*/ 16681 w 20000"/>
                              <a:gd name="T33" fmla="*/ 13333 h 20000"/>
                              <a:gd name="T34" fmla="*/ 17467 w 20000"/>
                              <a:gd name="T35" fmla="*/ 14054 h 20000"/>
                              <a:gd name="T36" fmla="*/ 17817 w 20000"/>
                              <a:gd name="T37" fmla="*/ 14775 h 20000"/>
                              <a:gd name="T38" fmla="*/ 18515 w 20000"/>
                              <a:gd name="T39" fmla="*/ 15495 h 20000"/>
                              <a:gd name="T40" fmla="*/ 18865 w 20000"/>
                              <a:gd name="T41" fmla="*/ 16216 h 20000"/>
                              <a:gd name="T42" fmla="*/ 19214 w 20000"/>
                              <a:gd name="T43" fmla="*/ 17658 h 20000"/>
                              <a:gd name="T44" fmla="*/ 19563 w 20000"/>
                              <a:gd name="T45" fmla="*/ 19820 h 20000"/>
                              <a:gd name="T46" fmla="*/ 19214 w 20000"/>
                              <a:gd name="T47" fmla="*/ 19820 h 20000"/>
                              <a:gd name="T48" fmla="*/ 18865 w 20000"/>
                              <a:gd name="T49" fmla="*/ 17658 h 20000"/>
                              <a:gd name="T50" fmla="*/ 18515 w 20000"/>
                              <a:gd name="T51" fmla="*/ 16937 h 20000"/>
                              <a:gd name="T52" fmla="*/ 18166 w 20000"/>
                              <a:gd name="T53" fmla="*/ 15495 h 20000"/>
                              <a:gd name="T54" fmla="*/ 17467 w 20000"/>
                              <a:gd name="T55" fmla="*/ 14775 h 20000"/>
                              <a:gd name="T56" fmla="*/ 16681 w 20000"/>
                              <a:gd name="T57" fmla="*/ 14054 h 20000"/>
                              <a:gd name="T58" fmla="*/ 16419 w 20000"/>
                              <a:gd name="T59" fmla="*/ 12432 h 20000"/>
                              <a:gd name="T60" fmla="*/ 14934 w 20000"/>
                              <a:gd name="T61" fmla="*/ 11892 h 20000"/>
                              <a:gd name="T62" fmla="*/ 11004 w 20000"/>
                              <a:gd name="T63" fmla="*/ 10991 h 20000"/>
                              <a:gd name="T64" fmla="*/ 10655 w 20000"/>
                              <a:gd name="T65" fmla="*/ 9550 h 20000"/>
                              <a:gd name="T66" fmla="*/ 9607 w 20000"/>
                              <a:gd name="T67" fmla="*/ 8829 h 20000"/>
                              <a:gd name="T68" fmla="*/ 8908 w 20000"/>
                              <a:gd name="T69" fmla="*/ 8108 h 20000"/>
                              <a:gd name="T70" fmla="*/ 8210 w 20000"/>
                              <a:gd name="T71" fmla="*/ 7387 h 20000"/>
                              <a:gd name="T72" fmla="*/ 8559 w 20000"/>
                              <a:gd name="T73" fmla="*/ 9550 h 20000"/>
                              <a:gd name="T74" fmla="*/ 10306 w 20000"/>
                              <a:gd name="T75" fmla="*/ 10991 h 20000"/>
                              <a:gd name="T76" fmla="*/ 9956 w 20000"/>
                              <a:gd name="T77" fmla="*/ 8829 h 20000"/>
                              <a:gd name="T78" fmla="*/ 9258 w 20000"/>
                              <a:gd name="T79" fmla="*/ 8108 h 20000"/>
                              <a:gd name="T80" fmla="*/ 8210 w 20000"/>
                              <a:gd name="T81" fmla="*/ 7387 h 20000"/>
                              <a:gd name="T82" fmla="*/ 7860 w 20000"/>
                              <a:gd name="T83" fmla="*/ 6667 h 20000"/>
                              <a:gd name="T84" fmla="*/ 7424 w 20000"/>
                              <a:gd name="T85" fmla="*/ 5946 h 20000"/>
                              <a:gd name="T86" fmla="*/ 6376 w 20000"/>
                              <a:gd name="T87" fmla="*/ 5045 h 20000"/>
                              <a:gd name="T88" fmla="*/ 6026 w 20000"/>
                              <a:gd name="T89" fmla="*/ 4505 h 20000"/>
                              <a:gd name="T90" fmla="*/ 5328 w 20000"/>
                              <a:gd name="T91" fmla="*/ 3604 h 20000"/>
                              <a:gd name="T92" fmla="*/ 4279 w 20000"/>
                              <a:gd name="T93" fmla="*/ 2883 h 20000"/>
                              <a:gd name="T94" fmla="*/ 3144 w 20000"/>
                              <a:gd name="T95" fmla="*/ 2162 h 20000"/>
                              <a:gd name="T96" fmla="*/ 2445 w 20000"/>
                              <a:gd name="T97" fmla="*/ 1441 h 20000"/>
                              <a:gd name="T98" fmla="*/ 2096 w 20000"/>
                              <a:gd name="T99" fmla="*/ 721 h 20000"/>
                              <a:gd name="T100" fmla="*/ 0 w 20000"/>
                              <a:gd name="T10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000" h="20000">
                                <a:moveTo>
                                  <a:pt x="0" y="0"/>
                                </a:moveTo>
                                <a:lnTo>
                                  <a:pt x="2096" y="0"/>
                                </a:lnTo>
                                <a:lnTo>
                                  <a:pt x="2096" y="721"/>
                                </a:lnTo>
                                <a:lnTo>
                                  <a:pt x="3581" y="721"/>
                                </a:lnTo>
                                <a:lnTo>
                                  <a:pt x="3581" y="1441"/>
                                </a:lnTo>
                                <a:lnTo>
                                  <a:pt x="3930" y="2162"/>
                                </a:lnTo>
                                <a:lnTo>
                                  <a:pt x="4279" y="2162"/>
                                </a:lnTo>
                                <a:lnTo>
                                  <a:pt x="4629" y="2883"/>
                                </a:lnTo>
                                <a:lnTo>
                                  <a:pt x="5328" y="2883"/>
                                </a:lnTo>
                                <a:lnTo>
                                  <a:pt x="5677" y="3604"/>
                                </a:lnTo>
                                <a:lnTo>
                                  <a:pt x="6376" y="3604"/>
                                </a:lnTo>
                                <a:lnTo>
                                  <a:pt x="6376" y="4505"/>
                                </a:lnTo>
                                <a:lnTo>
                                  <a:pt x="6725" y="5045"/>
                                </a:lnTo>
                                <a:lnTo>
                                  <a:pt x="7162" y="5045"/>
                                </a:lnTo>
                                <a:lnTo>
                                  <a:pt x="7162" y="5946"/>
                                </a:lnTo>
                                <a:lnTo>
                                  <a:pt x="7424" y="5946"/>
                                </a:lnTo>
                                <a:lnTo>
                                  <a:pt x="7860" y="6667"/>
                                </a:lnTo>
                                <a:lnTo>
                                  <a:pt x="8210" y="7387"/>
                                </a:lnTo>
                                <a:lnTo>
                                  <a:pt x="8210" y="8108"/>
                                </a:lnTo>
                                <a:lnTo>
                                  <a:pt x="8908" y="9550"/>
                                </a:lnTo>
                                <a:lnTo>
                                  <a:pt x="9258" y="9550"/>
                                </a:lnTo>
                                <a:lnTo>
                                  <a:pt x="9258" y="10991"/>
                                </a:lnTo>
                                <a:lnTo>
                                  <a:pt x="9607" y="10991"/>
                                </a:lnTo>
                                <a:lnTo>
                                  <a:pt x="9607" y="10270"/>
                                </a:lnTo>
                                <a:lnTo>
                                  <a:pt x="9956" y="9550"/>
                                </a:lnTo>
                                <a:lnTo>
                                  <a:pt x="12838" y="9550"/>
                                </a:lnTo>
                                <a:lnTo>
                                  <a:pt x="13188" y="10270"/>
                                </a:lnTo>
                                <a:lnTo>
                                  <a:pt x="13537" y="10991"/>
                                </a:lnTo>
                                <a:lnTo>
                                  <a:pt x="13886" y="10991"/>
                                </a:lnTo>
                                <a:lnTo>
                                  <a:pt x="14236" y="11892"/>
                                </a:lnTo>
                                <a:lnTo>
                                  <a:pt x="15284" y="11892"/>
                                </a:lnTo>
                                <a:lnTo>
                                  <a:pt x="15721" y="12432"/>
                                </a:lnTo>
                                <a:lnTo>
                                  <a:pt x="16419" y="12432"/>
                                </a:lnTo>
                                <a:lnTo>
                                  <a:pt x="16681" y="13333"/>
                                </a:lnTo>
                                <a:lnTo>
                                  <a:pt x="17118" y="13333"/>
                                </a:lnTo>
                                <a:lnTo>
                                  <a:pt x="17467" y="14054"/>
                                </a:lnTo>
                                <a:lnTo>
                                  <a:pt x="17817" y="14054"/>
                                </a:lnTo>
                                <a:lnTo>
                                  <a:pt x="17817" y="14775"/>
                                </a:lnTo>
                                <a:lnTo>
                                  <a:pt x="18515" y="14775"/>
                                </a:lnTo>
                                <a:lnTo>
                                  <a:pt x="18515" y="15495"/>
                                </a:lnTo>
                                <a:lnTo>
                                  <a:pt x="18865" y="15495"/>
                                </a:lnTo>
                                <a:lnTo>
                                  <a:pt x="18865" y="16216"/>
                                </a:lnTo>
                                <a:lnTo>
                                  <a:pt x="19214" y="16216"/>
                                </a:lnTo>
                                <a:lnTo>
                                  <a:pt x="19214" y="17658"/>
                                </a:lnTo>
                                <a:lnTo>
                                  <a:pt x="19563" y="17658"/>
                                </a:lnTo>
                                <a:lnTo>
                                  <a:pt x="19563" y="19820"/>
                                </a:lnTo>
                                <a:lnTo>
                                  <a:pt x="19913" y="19820"/>
                                </a:lnTo>
                                <a:lnTo>
                                  <a:pt x="19214" y="19820"/>
                                </a:lnTo>
                                <a:lnTo>
                                  <a:pt x="19214" y="18378"/>
                                </a:lnTo>
                                <a:lnTo>
                                  <a:pt x="18865" y="17658"/>
                                </a:lnTo>
                                <a:lnTo>
                                  <a:pt x="18515" y="17658"/>
                                </a:lnTo>
                                <a:lnTo>
                                  <a:pt x="18515" y="16937"/>
                                </a:lnTo>
                                <a:lnTo>
                                  <a:pt x="18166" y="16937"/>
                                </a:lnTo>
                                <a:lnTo>
                                  <a:pt x="18166" y="15495"/>
                                </a:lnTo>
                                <a:lnTo>
                                  <a:pt x="17817" y="15495"/>
                                </a:lnTo>
                                <a:lnTo>
                                  <a:pt x="17467" y="14775"/>
                                </a:lnTo>
                                <a:lnTo>
                                  <a:pt x="17118" y="14775"/>
                                </a:lnTo>
                                <a:lnTo>
                                  <a:pt x="16681" y="14054"/>
                                </a:lnTo>
                                <a:lnTo>
                                  <a:pt x="16419" y="14054"/>
                                </a:lnTo>
                                <a:lnTo>
                                  <a:pt x="16419" y="12432"/>
                                </a:lnTo>
                                <a:lnTo>
                                  <a:pt x="15721" y="12432"/>
                                </a:lnTo>
                                <a:lnTo>
                                  <a:pt x="14934" y="11892"/>
                                </a:lnTo>
                                <a:lnTo>
                                  <a:pt x="14236" y="10991"/>
                                </a:lnTo>
                                <a:lnTo>
                                  <a:pt x="11004" y="10991"/>
                                </a:lnTo>
                                <a:lnTo>
                                  <a:pt x="11004" y="9550"/>
                                </a:lnTo>
                                <a:lnTo>
                                  <a:pt x="10655" y="9550"/>
                                </a:lnTo>
                                <a:lnTo>
                                  <a:pt x="10655" y="8829"/>
                                </a:lnTo>
                                <a:lnTo>
                                  <a:pt x="9607" y="8829"/>
                                </a:lnTo>
                                <a:lnTo>
                                  <a:pt x="9607" y="8108"/>
                                </a:lnTo>
                                <a:lnTo>
                                  <a:pt x="8908" y="8108"/>
                                </a:lnTo>
                                <a:lnTo>
                                  <a:pt x="8559" y="7387"/>
                                </a:lnTo>
                                <a:lnTo>
                                  <a:pt x="8210" y="7387"/>
                                </a:lnTo>
                                <a:lnTo>
                                  <a:pt x="8210" y="9550"/>
                                </a:lnTo>
                                <a:lnTo>
                                  <a:pt x="8559" y="9550"/>
                                </a:lnTo>
                                <a:lnTo>
                                  <a:pt x="8559" y="10991"/>
                                </a:lnTo>
                                <a:lnTo>
                                  <a:pt x="10306" y="10991"/>
                                </a:lnTo>
                                <a:lnTo>
                                  <a:pt x="10306" y="9550"/>
                                </a:lnTo>
                                <a:lnTo>
                                  <a:pt x="9956" y="8829"/>
                                </a:lnTo>
                                <a:lnTo>
                                  <a:pt x="9258" y="8829"/>
                                </a:lnTo>
                                <a:lnTo>
                                  <a:pt x="9258" y="8108"/>
                                </a:lnTo>
                                <a:lnTo>
                                  <a:pt x="8210" y="8108"/>
                                </a:lnTo>
                                <a:lnTo>
                                  <a:pt x="8210" y="7387"/>
                                </a:lnTo>
                                <a:lnTo>
                                  <a:pt x="7860" y="7387"/>
                                </a:lnTo>
                                <a:lnTo>
                                  <a:pt x="7860" y="6667"/>
                                </a:lnTo>
                                <a:lnTo>
                                  <a:pt x="7424" y="6667"/>
                                </a:lnTo>
                                <a:lnTo>
                                  <a:pt x="7424" y="5946"/>
                                </a:lnTo>
                                <a:lnTo>
                                  <a:pt x="6725" y="5946"/>
                                </a:lnTo>
                                <a:lnTo>
                                  <a:pt x="6376" y="5045"/>
                                </a:lnTo>
                                <a:lnTo>
                                  <a:pt x="6026" y="5045"/>
                                </a:lnTo>
                                <a:lnTo>
                                  <a:pt x="6026" y="4505"/>
                                </a:lnTo>
                                <a:lnTo>
                                  <a:pt x="5677" y="4505"/>
                                </a:lnTo>
                                <a:lnTo>
                                  <a:pt x="5328" y="3604"/>
                                </a:lnTo>
                                <a:lnTo>
                                  <a:pt x="4629" y="3604"/>
                                </a:lnTo>
                                <a:lnTo>
                                  <a:pt x="4279" y="2883"/>
                                </a:lnTo>
                                <a:lnTo>
                                  <a:pt x="3581" y="2883"/>
                                </a:lnTo>
                                <a:lnTo>
                                  <a:pt x="3144" y="2162"/>
                                </a:lnTo>
                                <a:lnTo>
                                  <a:pt x="2445" y="2162"/>
                                </a:lnTo>
                                <a:lnTo>
                                  <a:pt x="2445" y="1441"/>
                                </a:lnTo>
                                <a:lnTo>
                                  <a:pt x="2096" y="1441"/>
                                </a:lnTo>
                                <a:lnTo>
                                  <a:pt x="2096" y="721"/>
                                </a:lnTo>
                                <a:lnTo>
                                  <a:pt x="699" y="721"/>
                                </a:lnTo>
                                <a:lnTo>
                                  <a:pt x="0" y="0"/>
                                </a:lnTo>
                                <a:close/>
                              </a:path>
                            </a:pathLst>
                          </a:custGeom>
                          <a:solidFill>
                            <a:srgbClr val="000000"/>
                          </a:solidFill>
                          <a:ln w="1905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7" name="Freeform 42"/>
                        <wps:cNvSpPr>
                          <a:spLocks/>
                        </wps:cNvSpPr>
                        <wps:spPr bwMode="auto">
                          <a:xfrm>
                            <a:off x="2056" y="3662"/>
                            <a:ext cx="375" cy="4360"/>
                          </a:xfrm>
                          <a:custGeom>
                            <a:avLst/>
                            <a:gdLst>
                              <a:gd name="T0" fmla="*/ 375 w 375"/>
                              <a:gd name="T1" fmla="*/ 4291 h 4360"/>
                              <a:gd name="T2" fmla="*/ 315 w 375"/>
                              <a:gd name="T3" fmla="*/ 4255 h 4360"/>
                              <a:gd name="T4" fmla="*/ 283 w 375"/>
                              <a:gd name="T5" fmla="*/ 4074 h 4360"/>
                              <a:gd name="T6" fmla="*/ 251 w 375"/>
                              <a:gd name="T7" fmla="*/ 4038 h 4360"/>
                              <a:gd name="T8" fmla="*/ 219 w 375"/>
                              <a:gd name="T9" fmla="*/ 3825 h 4360"/>
                              <a:gd name="T10" fmla="*/ 188 w 375"/>
                              <a:gd name="T11" fmla="*/ 2787 h 4360"/>
                              <a:gd name="T12" fmla="*/ 156 w 375"/>
                              <a:gd name="T13" fmla="*/ 2360 h 4360"/>
                              <a:gd name="T14" fmla="*/ 188 w 375"/>
                              <a:gd name="T15" fmla="*/ 2075 h 4360"/>
                              <a:gd name="T16" fmla="*/ 156 w 375"/>
                              <a:gd name="T17" fmla="*/ 1500 h 4360"/>
                              <a:gd name="T18" fmla="*/ 188 w 375"/>
                              <a:gd name="T19" fmla="*/ 1287 h 4360"/>
                              <a:gd name="T20" fmla="*/ 156 w 375"/>
                              <a:gd name="T21" fmla="*/ 1037 h 4360"/>
                              <a:gd name="T22" fmla="*/ 124 w 375"/>
                              <a:gd name="T23" fmla="*/ 680 h 4360"/>
                              <a:gd name="T24" fmla="*/ 156 w 375"/>
                              <a:gd name="T25" fmla="*/ 394 h 4360"/>
                              <a:gd name="T26" fmla="*/ 124 w 375"/>
                              <a:gd name="T27" fmla="*/ 358 h 4360"/>
                              <a:gd name="T28" fmla="*/ 95 w 375"/>
                              <a:gd name="T29" fmla="*/ 0 h 4360"/>
                              <a:gd name="T30" fmla="*/ 63 w 375"/>
                              <a:gd name="T31" fmla="*/ 72 h 4360"/>
                              <a:gd name="T32" fmla="*/ 32 w 375"/>
                              <a:gd name="T33" fmla="*/ 144 h 4360"/>
                              <a:gd name="T34" fmla="*/ 63 w 375"/>
                              <a:gd name="T35" fmla="*/ 394 h 4360"/>
                              <a:gd name="T36" fmla="*/ 32 w 375"/>
                              <a:gd name="T37" fmla="*/ 857 h 4360"/>
                              <a:gd name="T38" fmla="*/ 63 w 375"/>
                              <a:gd name="T39" fmla="*/ 929 h 4360"/>
                              <a:gd name="T40" fmla="*/ 95 w 375"/>
                              <a:gd name="T41" fmla="*/ 1001 h 4360"/>
                              <a:gd name="T42" fmla="*/ 63 w 375"/>
                              <a:gd name="T43" fmla="*/ 1110 h 4360"/>
                              <a:gd name="T44" fmla="*/ 95 w 375"/>
                              <a:gd name="T45" fmla="*/ 1323 h 4360"/>
                              <a:gd name="T46" fmla="*/ 63 w 375"/>
                              <a:gd name="T47" fmla="*/ 1645 h 4360"/>
                              <a:gd name="T48" fmla="*/ 95 w 375"/>
                              <a:gd name="T49" fmla="*/ 1930 h 4360"/>
                              <a:gd name="T50" fmla="*/ 63 w 375"/>
                              <a:gd name="T51" fmla="*/ 2180 h 4360"/>
                              <a:gd name="T52" fmla="*/ 32 w 375"/>
                              <a:gd name="T53" fmla="*/ 2288 h 4360"/>
                              <a:gd name="T54" fmla="*/ 63 w 375"/>
                              <a:gd name="T55" fmla="*/ 2429 h 4360"/>
                              <a:gd name="T56" fmla="*/ 32 w 375"/>
                              <a:gd name="T57" fmla="*/ 3395 h 4360"/>
                              <a:gd name="T58" fmla="*/ 63 w 375"/>
                              <a:gd name="T59" fmla="*/ 3647 h 4360"/>
                              <a:gd name="T60" fmla="*/ 95 w 375"/>
                              <a:gd name="T61" fmla="*/ 3716 h 4360"/>
                              <a:gd name="T62" fmla="*/ 63 w 375"/>
                              <a:gd name="T63" fmla="*/ 3825 h 4360"/>
                              <a:gd name="T64" fmla="*/ 32 w 375"/>
                              <a:gd name="T65" fmla="*/ 3861 h 4360"/>
                              <a:gd name="T66" fmla="*/ 0 w 375"/>
                              <a:gd name="T67" fmla="*/ 4219 h 4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5" h="4360">
                                <a:moveTo>
                                  <a:pt x="375" y="4360"/>
                                </a:moveTo>
                                <a:lnTo>
                                  <a:pt x="375" y="4291"/>
                                </a:lnTo>
                                <a:lnTo>
                                  <a:pt x="315" y="4291"/>
                                </a:lnTo>
                                <a:lnTo>
                                  <a:pt x="315" y="4255"/>
                                </a:lnTo>
                                <a:lnTo>
                                  <a:pt x="283" y="4255"/>
                                </a:lnTo>
                                <a:lnTo>
                                  <a:pt x="283" y="4074"/>
                                </a:lnTo>
                                <a:lnTo>
                                  <a:pt x="251" y="4074"/>
                                </a:lnTo>
                                <a:lnTo>
                                  <a:pt x="251" y="4038"/>
                                </a:lnTo>
                                <a:lnTo>
                                  <a:pt x="219" y="4005"/>
                                </a:lnTo>
                                <a:lnTo>
                                  <a:pt x="219" y="3825"/>
                                </a:lnTo>
                                <a:lnTo>
                                  <a:pt x="188" y="3825"/>
                                </a:lnTo>
                                <a:lnTo>
                                  <a:pt x="188" y="2787"/>
                                </a:lnTo>
                                <a:lnTo>
                                  <a:pt x="156" y="2751"/>
                                </a:lnTo>
                                <a:lnTo>
                                  <a:pt x="156" y="2360"/>
                                </a:lnTo>
                                <a:lnTo>
                                  <a:pt x="188" y="2360"/>
                                </a:lnTo>
                                <a:lnTo>
                                  <a:pt x="188" y="2075"/>
                                </a:lnTo>
                                <a:lnTo>
                                  <a:pt x="156" y="2075"/>
                                </a:lnTo>
                                <a:lnTo>
                                  <a:pt x="156" y="1500"/>
                                </a:lnTo>
                                <a:lnTo>
                                  <a:pt x="188" y="1500"/>
                                </a:lnTo>
                                <a:lnTo>
                                  <a:pt x="188" y="1287"/>
                                </a:lnTo>
                                <a:lnTo>
                                  <a:pt x="156" y="1287"/>
                                </a:lnTo>
                                <a:lnTo>
                                  <a:pt x="156" y="1037"/>
                                </a:lnTo>
                                <a:lnTo>
                                  <a:pt x="124" y="1001"/>
                                </a:lnTo>
                                <a:lnTo>
                                  <a:pt x="124" y="680"/>
                                </a:lnTo>
                                <a:lnTo>
                                  <a:pt x="156" y="680"/>
                                </a:lnTo>
                                <a:lnTo>
                                  <a:pt x="156" y="394"/>
                                </a:lnTo>
                                <a:lnTo>
                                  <a:pt x="124" y="394"/>
                                </a:lnTo>
                                <a:lnTo>
                                  <a:pt x="124" y="358"/>
                                </a:lnTo>
                                <a:lnTo>
                                  <a:pt x="95" y="358"/>
                                </a:lnTo>
                                <a:lnTo>
                                  <a:pt x="95" y="0"/>
                                </a:lnTo>
                                <a:lnTo>
                                  <a:pt x="95" y="72"/>
                                </a:lnTo>
                                <a:lnTo>
                                  <a:pt x="63" y="72"/>
                                </a:lnTo>
                                <a:lnTo>
                                  <a:pt x="63" y="144"/>
                                </a:lnTo>
                                <a:lnTo>
                                  <a:pt x="32" y="144"/>
                                </a:lnTo>
                                <a:lnTo>
                                  <a:pt x="32" y="394"/>
                                </a:lnTo>
                                <a:lnTo>
                                  <a:pt x="63" y="394"/>
                                </a:lnTo>
                                <a:lnTo>
                                  <a:pt x="63" y="821"/>
                                </a:lnTo>
                                <a:lnTo>
                                  <a:pt x="32" y="857"/>
                                </a:lnTo>
                                <a:lnTo>
                                  <a:pt x="32" y="929"/>
                                </a:lnTo>
                                <a:lnTo>
                                  <a:pt x="63" y="929"/>
                                </a:lnTo>
                                <a:lnTo>
                                  <a:pt x="63" y="1001"/>
                                </a:lnTo>
                                <a:lnTo>
                                  <a:pt x="95" y="1001"/>
                                </a:lnTo>
                                <a:lnTo>
                                  <a:pt x="95" y="1110"/>
                                </a:lnTo>
                                <a:lnTo>
                                  <a:pt x="63" y="1110"/>
                                </a:lnTo>
                                <a:lnTo>
                                  <a:pt x="63" y="1287"/>
                                </a:lnTo>
                                <a:lnTo>
                                  <a:pt x="95" y="1323"/>
                                </a:lnTo>
                                <a:lnTo>
                                  <a:pt x="95" y="1645"/>
                                </a:lnTo>
                                <a:lnTo>
                                  <a:pt x="63" y="1645"/>
                                </a:lnTo>
                                <a:lnTo>
                                  <a:pt x="63" y="1894"/>
                                </a:lnTo>
                                <a:lnTo>
                                  <a:pt x="95" y="1930"/>
                                </a:lnTo>
                                <a:lnTo>
                                  <a:pt x="95" y="2144"/>
                                </a:lnTo>
                                <a:lnTo>
                                  <a:pt x="63" y="2180"/>
                                </a:lnTo>
                                <a:lnTo>
                                  <a:pt x="63" y="2252"/>
                                </a:lnTo>
                                <a:lnTo>
                                  <a:pt x="32" y="2288"/>
                                </a:lnTo>
                                <a:lnTo>
                                  <a:pt x="32" y="2397"/>
                                </a:lnTo>
                                <a:lnTo>
                                  <a:pt x="63" y="2429"/>
                                </a:lnTo>
                                <a:lnTo>
                                  <a:pt x="63" y="3395"/>
                                </a:lnTo>
                                <a:lnTo>
                                  <a:pt x="32" y="3395"/>
                                </a:lnTo>
                                <a:lnTo>
                                  <a:pt x="32" y="3647"/>
                                </a:lnTo>
                                <a:lnTo>
                                  <a:pt x="63" y="3647"/>
                                </a:lnTo>
                                <a:lnTo>
                                  <a:pt x="63" y="3716"/>
                                </a:lnTo>
                                <a:lnTo>
                                  <a:pt x="95" y="3716"/>
                                </a:lnTo>
                                <a:lnTo>
                                  <a:pt x="95" y="3825"/>
                                </a:lnTo>
                                <a:lnTo>
                                  <a:pt x="63" y="3825"/>
                                </a:lnTo>
                                <a:lnTo>
                                  <a:pt x="63" y="3861"/>
                                </a:lnTo>
                                <a:lnTo>
                                  <a:pt x="32" y="3861"/>
                                </a:lnTo>
                                <a:lnTo>
                                  <a:pt x="35" y="4156"/>
                                </a:lnTo>
                                <a:lnTo>
                                  <a:pt x="0" y="4219"/>
                                </a:lnTo>
                                <a:lnTo>
                                  <a:pt x="149" y="4318"/>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8" name="Freeform 43"/>
                        <wps:cNvSpPr>
                          <a:spLocks/>
                        </wps:cNvSpPr>
                        <wps:spPr bwMode="auto">
                          <a:xfrm>
                            <a:off x="1744" y="3307"/>
                            <a:ext cx="819" cy="496"/>
                          </a:xfrm>
                          <a:custGeom>
                            <a:avLst/>
                            <a:gdLst>
                              <a:gd name="T0" fmla="*/ 10000 w 20000"/>
                              <a:gd name="T1" fmla="*/ 14248 h 20000"/>
                              <a:gd name="T2" fmla="*/ 11549 w 20000"/>
                              <a:gd name="T3" fmla="*/ 14248 h 20000"/>
                              <a:gd name="T4" fmla="*/ 12254 w 20000"/>
                              <a:gd name="T5" fmla="*/ 11373 h 20000"/>
                              <a:gd name="T6" fmla="*/ 13028 w 20000"/>
                              <a:gd name="T7" fmla="*/ 11373 h 20000"/>
                              <a:gd name="T8" fmla="*/ 13028 w 20000"/>
                              <a:gd name="T9" fmla="*/ 9935 h 20000"/>
                              <a:gd name="T10" fmla="*/ 13803 w 20000"/>
                              <a:gd name="T11" fmla="*/ 9935 h 20000"/>
                              <a:gd name="T12" fmla="*/ 14577 w 20000"/>
                              <a:gd name="T13" fmla="*/ 8497 h 20000"/>
                              <a:gd name="T14" fmla="*/ 15352 w 20000"/>
                              <a:gd name="T15" fmla="*/ 8497 h 20000"/>
                              <a:gd name="T16" fmla="*/ 15352 w 20000"/>
                              <a:gd name="T17" fmla="*/ 7059 h 20000"/>
                              <a:gd name="T18" fmla="*/ 16901 w 20000"/>
                              <a:gd name="T19" fmla="*/ 5752 h 20000"/>
                              <a:gd name="T20" fmla="*/ 16901 w 20000"/>
                              <a:gd name="T21" fmla="*/ 4314 h 20000"/>
                              <a:gd name="T22" fmla="*/ 17676 w 20000"/>
                              <a:gd name="T23" fmla="*/ 4314 h 20000"/>
                              <a:gd name="T24" fmla="*/ 18451 w 20000"/>
                              <a:gd name="T25" fmla="*/ 2876 h 20000"/>
                              <a:gd name="T26" fmla="*/ 19225 w 20000"/>
                              <a:gd name="T27" fmla="*/ 2876 h 20000"/>
                              <a:gd name="T28" fmla="*/ 19225 w 20000"/>
                              <a:gd name="T29" fmla="*/ 1438 h 20000"/>
                              <a:gd name="T30" fmla="*/ 19930 w 20000"/>
                              <a:gd name="T31" fmla="*/ 0 h 20000"/>
                              <a:gd name="T32" fmla="*/ 19225 w 20000"/>
                              <a:gd name="T33" fmla="*/ 0 h 20000"/>
                              <a:gd name="T34" fmla="*/ 17676 w 20000"/>
                              <a:gd name="T35" fmla="*/ 2876 h 20000"/>
                              <a:gd name="T36" fmla="*/ 17676 w 20000"/>
                              <a:gd name="T37" fmla="*/ 4314 h 20000"/>
                              <a:gd name="T38" fmla="*/ 16901 w 20000"/>
                              <a:gd name="T39" fmla="*/ 4314 h 20000"/>
                              <a:gd name="T40" fmla="*/ 15352 w 20000"/>
                              <a:gd name="T41" fmla="*/ 5752 h 20000"/>
                              <a:gd name="T42" fmla="*/ 15352 w 20000"/>
                              <a:gd name="T43" fmla="*/ 7059 h 20000"/>
                              <a:gd name="T44" fmla="*/ 14577 w 20000"/>
                              <a:gd name="T45" fmla="*/ 7059 h 20000"/>
                              <a:gd name="T46" fmla="*/ 14577 w 20000"/>
                              <a:gd name="T47" fmla="*/ 8497 h 20000"/>
                              <a:gd name="T48" fmla="*/ 13803 w 20000"/>
                              <a:gd name="T49" fmla="*/ 9935 h 20000"/>
                              <a:gd name="T50" fmla="*/ 13028 w 20000"/>
                              <a:gd name="T51" fmla="*/ 9935 h 20000"/>
                              <a:gd name="T52" fmla="*/ 13028 w 20000"/>
                              <a:gd name="T53" fmla="*/ 11373 h 20000"/>
                              <a:gd name="T54" fmla="*/ 12254 w 20000"/>
                              <a:gd name="T55" fmla="*/ 11373 h 20000"/>
                              <a:gd name="T56" fmla="*/ 11549 w 20000"/>
                              <a:gd name="T57" fmla="*/ 12810 h 20000"/>
                              <a:gd name="T58" fmla="*/ 11549 w 20000"/>
                              <a:gd name="T59" fmla="*/ 4314 h 20000"/>
                              <a:gd name="T60" fmla="*/ 10775 w 20000"/>
                              <a:gd name="T61" fmla="*/ 4314 h 20000"/>
                              <a:gd name="T62" fmla="*/ 10775 w 20000"/>
                              <a:gd name="T63" fmla="*/ 2876 h 20000"/>
                              <a:gd name="T64" fmla="*/ 10000 w 20000"/>
                              <a:gd name="T65" fmla="*/ 2876 h 20000"/>
                              <a:gd name="T66" fmla="*/ 10000 w 20000"/>
                              <a:gd name="T67" fmla="*/ 9935 h 20000"/>
                              <a:gd name="T68" fmla="*/ 9225 w 20000"/>
                              <a:gd name="T69" fmla="*/ 9935 h 20000"/>
                              <a:gd name="T70" fmla="*/ 9225 w 20000"/>
                              <a:gd name="T71" fmla="*/ 11373 h 20000"/>
                              <a:gd name="T72" fmla="*/ 8451 w 20000"/>
                              <a:gd name="T73" fmla="*/ 12810 h 20000"/>
                              <a:gd name="T74" fmla="*/ 7676 w 20000"/>
                              <a:gd name="T75" fmla="*/ 12810 h 20000"/>
                              <a:gd name="T76" fmla="*/ 6901 w 20000"/>
                              <a:gd name="T77" fmla="*/ 11373 h 20000"/>
                              <a:gd name="T78" fmla="*/ 4577 w 20000"/>
                              <a:gd name="T79" fmla="*/ 11373 h 20000"/>
                              <a:gd name="T80" fmla="*/ 5352 w 20000"/>
                              <a:gd name="T81" fmla="*/ 11373 h 20000"/>
                              <a:gd name="T82" fmla="*/ 2324 w 20000"/>
                              <a:gd name="T83" fmla="*/ 11373 h 20000"/>
                              <a:gd name="T84" fmla="*/ 1549 w 20000"/>
                              <a:gd name="T85" fmla="*/ 9935 h 20000"/>
                              <a:gd name="T86" fmla="*/ 0 w 20000"/>
                              <a:gd name="T87" fmla="*/ 9935 h 20000"/>
                              <a:gd name="T88" fmla="*/ 2324 w 20000"/>
                              <a:gd name="T89" fmla="*/ 14248 h 20000"/>
                              <a:gd name="T90" fmla="*/ 3099 w 20000"/>
                              <a:gd name="T91" fmla="*/ 14248 h 20000"/>
                              <a:gd name="T92" fmla="*/ 3099 w 20000"/>
                              <a:gd name="T93" fmla="*/ 15686 h 20000"/>
                              <a:gd name="T94" fmla="*/ 7676 w 20000"/>
                              <a:gd name="T95" fmla="*/ 15686 h 20000"/>
                              <a:gd name="T96" fmla="*/ 7676 w 20000"/>
                              <a:gd name="T97" fmla="*/ 17124 h 20000"/>
                              <a:gd name="T98" fmla="*/ 8451 w 20000"/>
                              <a:gd name="T99" fmla="*/ 17124 h 20000"/>
                              <a:gd name="T100" fmla="*/ 8451 w 20000"/>
                              <a:gd name="T101" fmla="*/ 19869 h 20000"/>
                              <a:gd name="T102" fmla="*/ 9225 w 20000"/>
                              <a:gd name="T103" fmla="*/ 19869 h 20000"/>
                              <a:gd name="T104" fmla="*/ 10000 w 20000"/>
                              <a:gd name="T105" fmla="*/ 1424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0" h="20000">
                                <a:moveTo>
                                  <a:pt x="10000" y="14248"/>
                                </a:moveTo>
                                <a:lnTo>
                                  <a:pt x="11549" y="14248"/>
                                </a:lnTo>
                                <a:lnTo>
                                  <a:pt x="12254" y="11373"/>
                                </a:lnTo>
                                <a:lnTo>
                                  <a:pt x="13028" y="11373"/>
                                </a:lnTo>
                                <a:lnTo>
                                  <a:pt x="13028" y="9935"/>
                                </a:lnTo>
                                <a:lnTo>
                                  <a:pt x="13803" y="9935"/>
                                </a:lnTo>
                                <a:lnTo>
                                  <a:pt x="14577" y="8497"/>
                                </a:lnTo>
                                <a:lnTo>
                                  <a:pt x="15352" y="8497"/>
                                </a:lnTo>
                                <a:lnTo>
                                  <a:pt x="15352" y="7059"/>
                                </a:lnTo>
                                <a:lnTo>
                                  <a:pt x="16901" y="5752"/>
                                </a:lnTo>
                                <a:lnTo>
                                  <a:pt x="16901" y="4314"/>
                                </a:lnTo>
                                <a:lnTo>
                                  <a:pt x="17676" y="4314"/>
                                </a:lnTo>
                                <a:lnTo>
                                  <a:pt x="18451" y="2876"/>
                                </a:lnTo>
                                <a:lnTo>
                                  <a:pt x="19225" y="2876"/>
                                </a:lnTo>
                                <a:lnTo>
                                  <a:pt x="19225" y="1438"/>
                                </a:lnTo>
                                <a:lnTo>
                                  <a:pt x="19930" y="0"/>
                                </a:lnTo>
                                <a:lnTo>
                                  <a:pt x="19225" y="0"/>
                                </a:lnTo>
                                <a:lnTo>
                                  <a:pt x="17676" y="2876"/>
                                </a:lnTo>
                                <a:lnTo>
                                  <a:pt x="17676" y="4314"/>
                                </a:lnTo>
                                <a:lnTo>
                                  <a:pt x="16901" y="4314"/>
                                </a:lnTo>
                                <a:lnTo>
                                  <a:pt x="15352" y="5752"/>
                                </a:lnTo>
                                <a:lnTo>
                                  <a:pt x="15352" y="7059"/>
                                </a:lnTo>
                                <a:lnTo>
                                  <a:pt x="14577" y="7059"/>
                                </a:lnTo>
                                <a:lnTo>
                                  <a:pt x="14577" y="8497"/>
                                </a:lnTo>
                                <a:lnTo>
                                  <a:pt x="13803" y="9935"/>
                                </a:lnTo>
                                <a:lnTo>
                                  <a:pt x="13028" y="9935"/>
                                </a:lnTo>
                                <a:lnTo>
                                  <a:pt x="13028" y="11373"/>
                                </a:lnTo>
                                <a:lnTo>
                                  <a:pt x="12254" y="11373"/>
                                </a:lnTo>
                                <a:lnTo>
                                  <a:pt x="11549" y="12810"/>
                                </a:lnTo>
                                <a:lnTo>
                                  <a:pt x="11549" y="4314"/>
                                </a:lnTo>
                                <a:lnTo>
                                  <a:pt x="10775" y="4314"/>
                                </a:lnTo>
                                <a:lnTo>
                                  <a:pt x="10775" y="2876"/>
                                </a:lnTo>
                                <a:lnTo>
                                  <a:pt x="10000" y="2876"/>
                                </a:lnTo>
                                <a:lnTo>
                                  <a:pt x="10000" y="9935"/>
                                </a:lnTo>
                                <a:lnTo>
                                  <a:pt x="9225" y="9935"/>
                                </a:lnTo>
                                <a:lnTo>
                                  <a:pt x="9225" y="11373"/>
                                </a:lnTo>
                                <a:lnTo>
                                  <a:pt x="8451" y="12810"/>
                                </a:lnTo>
                                <a:lnTo>
                                  <a:pt x="7676" y="12810"/>
                                </a:lnTo>
                                <a:lnTo>
                                  <a:pt x="6901" y="11373"/>
                                </a:lnTo>
                                <a:lnTo>
                                  <a:pt x="4577" y="11373"/>
                                </a:lnTo>
                                <a:lnTo>
                                  <a:pt x="5352" y="11373"/>
                                </a:lnTo>
                                <a:lnTo>
                                  <a:pt x="2324" y="11373"/>
                                </a:lnTo>
                                <a:lnTo>
                                  <a:pt x="1549" y="9935"/>
                                </a:lnTo>
                                <a:lnTo>
                                  <a:pt x="0" y="9935"/>
                                </a:lnTo>
                                <a:lnTo>
                                  <a:pt x="2324" y="14248"/>
                                </a:lnTo>
                                <a:lnTo>
                                  <a:pt x="3099" y="14248"/>
                                </a:lnTo>
                                <a:lnTo>
                                  <a:pt x="3099" y="15686"/>
                                </a:lnTo>
                                <a:lnTo>
                                  <a:pt x="7676" y="15686"/>
                                </a:lnTo>
                                <a:lnTo>
                                  <a:pt x="7676" y="17124"/>
                                </a:lnTo>
                                <a:lnTo>
                                  <a:pt x="8451" y="17124"/>
                                </a:lnTo>
                                <a:lnTo>
                                  <a:pt x="8451" y="19869"/>
                                </a:lnTo>
                                <a:lnTo>
                                  <a:pt x="9225" y="19869"/>
                                </a:lnTo>
                                <a:lnTo>
                                  <a:pt x="10000" y="14248"/>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9" name="Freeform 44"/>
                        <wps:cNvSpPr>
                          <a:spLocks/>
                        </wps:cNvSpPr>
                        <wps:spPr bwMode="auto">
                          <a:xfrm>
                            <a:off x="2188" y="6098"/>
                            <a:ext cx="1322" cy="354"/>
                          </a:xfrm>
                          <a:custGeom>
                            <a:avLst/>
                            <a:gdLst>
                              <a:gd name="T0" fmla="*/ 1441 w 20000"/>
                              <a:gd name="T1" fmla="*/ 17982 h 20000"/>
                              <a:gd name="T2" fmla="*/ 1921 w 20000"/>
                              <a:gd name="T3" fmla="*/ 15963 h 20000"/>
                              <a:gd name="T4" fmla="*/ 2358 w 20000"/>
                              <a:gd name="T5" fmla="*/ 13945 h 20000"/>
                              <a:gd name="T6" fmla="*/ 2838 w 20000"/>
                              <a:gd name="T7" fmla="*/ 11927 h 20000"/>
                              <a:gd name="T8" fmla="*/ 3799 w 20000"/>
                              <a:gd name="T9" fmla="*/ 9908 h 20000"/>
                              <a:gd name="T10" fmla="*/ 10961 w 20000"/>
                              <a:gd name="T11" fmla="*/ 7890 h 20000"/>
                              <a:gd name="T12" fmla="*/ 11397 w 20000"/>
                              <a:gd name="T13" fmla="*/ 6055 h 20000"/>
                              <a:gd name="T14" fmla="*/ 14279 w 20000"/>
                              <a:gd name="T15" fmla="*/ 7890 h 20000"/>
                              <a:gd name="T16" fmla="*/ 14760 w 20000"/>
                              <a:gd name="T17" fmla="*/ 9908 h 20000"/>
                              <a:gd name="T18" fmla="*/ 17598 w 20000"/>
                              <a:gd name="T19" fmla="*/ 7890 h 20000"/>
                              <a:gd name="T20" fmla="*/ 18559 w 20000"/>
                              <a:gd name="T21" fmla="*/ 6055 h 20000"/>
                              <a:gd name="T22" fmla="*/ 19956 w 20000"/>
                              <a:gd name="T23" fmla="*/ 2018 h 20000"/>
                              <a:gd name="T24" fmla="*/ 19520 w 20000"/>
                              <a:gd name="T25" fmla="*/ 4037 h 20000"/>
                              <a:gd name="T26" fmla="*/ 18559 w 20000"/>
                              <a:gd name="T27" fmla="*/ 6055 h 20000"/>
                              <a:gd name="T28" fmla="*/ 17598 w 20000"/>
                              <a:gd name="T29" fmla="*/ 2018 h 20000"/>
                              <a:gd name="T30" fmla="*/ 16157 w 20000"/>
                              <a:gd name="T31" fmla="*/ 0 h 20000"/>
                              <a:gd name="T32" fmla="*/ 15677 w 20000"/>
                              <a:gd name="T33" fmla="*/ 2018 h 20000"/>
                              <a:gd name="T34" fmla="*/ 14279 w 20000"/>
                              <a:gd name="T35" fmla="*/ 6055 h 20000"/>
                              <a:gd name="T36" fmla="*/ 13799 w 20000"/>
                              <a:gd name="T37" fmla="*/ 0 h 20000"/>
                              <a:gd name="T38" fmla="*/ 12838 w 20000"/>
                              <a:gd name="T39" fmla="*/ 2018 h 20000"/>
                              <a:gd name="T40" fmla="*/ 12358 w 20000"/>
                              <a:gd name="T41" fmla="*/ 4037 h 20000"/>
                              <a:gd name="T42" fmla="*/ 11878 w 20000"/>
                              <a:gd name="T43" fmla="*/ 6055 h 20000"/>
                              <a:gd name="T44" fmla="*/ 11397 w 20000"/>
                              <a:gd name="T45" fmla="*/ 9908 h 20000"/>
                              <a:gd name="T46" fmla="*/ 10961 w 20000"/>
                              <a:gd name="T47" fmla="*/ 4037 h 20000"/>
                              <a:gd name="T48" fmla="*/ 7598 w 20000"/>
                              <a:gd name="T49" fmla="*/ 6055 h 20000"/>
                              <a:gd name="T50" fmla="*/ 6638 w 20000"/>
                              <a:gd name="T51" fmla="*/ 9908 h 20000"/>
                              <a:gd name="T52" fmla="*/ 6201 w 20000"/>
                              <a:gd name="T53" fmla="*/ 6055 h 20000"/>
                              <a:gd name="T54" fmla="*/ 5721 w 20000"/>
                              <a:gd name="T55" fmla="*/ 4037 h 20000"/>
                              <a:gd name="T56" fmla="*/ 4760 w 20000"/>
                              <a:gd name="T57" fmla="*/ 6055 h 20000"/>
                              <a:gd name="T58" fmla="*/ 4279 w 20000"/>
                              <a:gd name="T59" fmla="*/ 7890 h 20000"/>
                              <a:gd name="T60" fmla="*/ 3319 w 20000"/>
                              <a:gd name="T61" fmla="*/ 9908 h 20000"/>
                              <a:gd name="T62" fmla="*/ 2358 w 20000"/>
                              <a:gd name="T63" fmla="*/ 11927 h 20000"/>
                              <a:gd name="T64" fmla="*/ 1921 w 20000"/>
                              <a:gd name="T65" fmla="*/ 15963 h 20000"/>
                              <a:gd name="T66" fmla="*/ 961 w 20000"/>
                              <a:gd name="T67" fmla="*/ 11927 h 20000"/>
                              <a:gd name="T68" fmla="*/ 480 w 20000"/>
                              <a:gd name="T69" fmla="*/ 13945 h 20000"/>
                              <a:gd name="T70" fmla="*/ 0 w 20000"/>
                              <a:gd name="T71" fmla="*/ 15963 h 20000"/>
                              <a:gd name="T72" fmla="*/ 961 w 20000"/>
                              <a:gd name="T73" fmla="*/ 1981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961" y="19817"/>
                                </a:moveTo>
                                <a:lnTo>
                                  <a:pt x="1441" y="17982"/>
                                </a:lnTo>
                                <a:lnTo>
                                  <a:pt x="1921" y="17982"/>
                                </a:lnTo>
                                <a:lnTo>
                                  <a:pt x="1921" y="15963"/>
                                </a:lnTo>
                                <a:lnTo>
                                  <a:pt x="2358" y="15963"/>
                                </a:lnTo>
                                <a:lnTo>
                                  <a:pt x="2358" y="13945"/>
                                </a:lnTo>
                                <a:lnTo>
                                  <a:pt x="2838" y="13945"/>
                                </a:lnTo>
                                <a:lnTo>
                                  <a:pt x="2838" y="11927"/>
                                </a:lnTo>
                                <a:lnTo>
                                  <a:pt x="3799" y="11927"/>
                                </a:lnTo>
                                <a:lnTo>
                                  <a:pt x="3799" y="9908"/>
                                </a:lnTo>
                                <a:lnTo>
                                  <a:pt x="10480" y="9908"/>
                                </a:lnTo>
                                <a:lnTo>
                                  <a:pt x="10961" y="7890"/>
                                </a:lnTo>
                                <a:lnTo>
                                  <a:pt x="11397" y="7890"/>
                                </a:lnTo>
                                <a:lnTo>
                                  <a:pt x="11397" y="6055"/>
                                </a:lnTo>
                                <a:lnTo>
                                  <a:pt x="13799" y="6055"/>
                                </a:lnTo>
                                <a:lnTo>
                                  <a:pt x="14279" y="7890"/>
                                </a:lnTo>
                                <a:lnTo>
                                  <a:pt x="14760" y="7890"/>
                                </a:lnTo>
                                <a:lnTo>
                                  <a:pt x="14760" y="9908"/>
                                </a:lnTo>
                                <a:lnTo>
                                  <a:pt x="17598" y="9908"/>
                                </a:lnTo>
                                <a:lnTo>
                                  <a:pt x="17598" y="7890"/>
                                </a:lnTo>
                                <a:lnTo>
                                  <a:pt x="18559" y="7890"/>
                                </a:lnTo>
                                <a:lnTo>
                                  <a:pt x="18559" y="6055"/>
                                </a:lnTo>
                                <a:lnTo>
                                  <a:pt x="19956" y="6055"/>
                                </a:lnTo>
                                <a:lnTo>
                                  <a:pt x="19956" y="2018"/>
                                </a:lnTo>
                                <a:lnTo>
                                  <a:pt x="19520" y="2018"/>
                                </a:lnTo>
                                <a:lnTo>
                                  <a:pt x="19520" y="4037"/>
                                </a:lnTo>
                                <a:lnTo>
                                  <a:pt x="18559" y="4037"/>
                                </a:lnTo>
                                <a:lnTo>
                                  <a:pt x="18559" y="6055"/>
                                </a:lnTo>
                                <a:lnTo>
                                  <a:pt x="17598" y="6055"/>
                                </a:lnTo>
                                <a:lnTo>
                                  <a:pt x="17598" y="2018"/>
                                </a:lnTo>
                                <a:lnTo>
                                  <a:pt x="17118" y="0"/>
                                </a:lnTo>
                                <a:lnTo>
                                  <a:pt x="16157" y="0"/>
                                </a:lnTo>
                                <a:lnTo>
                                  <a:pt x="16157" y="2018"/>
                                </a:lnTo>
                                <a:lnTo>
                                  <a:pt x="15677" y="2018"/>
                                </a:lnTo>
                                <a:lnTo>
                                  <a:pt x="14760" y="6055"/>
                                </a:lnTo>
                                <a:lnTo>
                                  <a:pt x="14279" y="6055"/>
                                </a:lnTo>
                                <a:lnTo>
                                  <a:pt x="14279" y="0"/>
                                </a:lnTo>
                                <a:lnTo>
                                  <a:pt x="13799" y="0"/>
                                </a:lnTo>
                                <a:lnTo>
                                  <a:pt x="13319" y="2018"/>
                                </a:lnTo>
                                <a:lnTo>
                                  <a:pt x="12838" y="2018"/>
                                </a:lnTo>
                                <a:lnTo>
                                  <a:pt x="12838" y="4037"/>
                                </a:lnTo>
                                <a:lnTo>
                                  <a:pt x="12358" y="4037"/>
                                </a:lnTo>
                                <a:lnTo>
                                  <a:pt x="12358" y="6055"/>
                                </a:lnTo>
                                <a:lnTo>
                                  <a:pt x="11878" y="6055"/>
                                </a:lnTo>
                                <a:lnTo>
                                  <a:pt x="11397" y="7890"/>
                                </a:lnTo>
                                <a:lnTo>
                                  <a:pt x="11397" y="9908"/>
                                </a:lnTo>
                                <a:lnTo>
                                  <a:pt x="10961" y="9908"/>
                                </a:lnTo>
                                <a:lnTo>
                                  <a:pt x="10961" y="4037"/>
                                </a:lnTo>
                                <a:lnTo>
                                  <a:pt x="8079" y="4037"/>
                                </a:lnTo>
                                <a:lnTo>
                                  <a:pt x="7598" y="6055"/>
                                </a:lnTo>
                                <a:lnTo>
                                  <a:pt x="7598" y="9908"/>
                                </a:lnTo>
                                <a:lnTo>
                                  <a:pt x="6638" y="9908"/>
                                </a:lnTo>
                                <a:lnTo>
                                  <a:pt x="6638" y="6055"/>
                                </a:lnTo>
                                <a:lnTo>
                                  <a:pt x="6201" y="6055"/>
                                </a:lnTo>
                                <a:lnTo>
                                  <a:pt x="6201" y="2018"/>
                                </a:lnTo>
                                <a:lnTo>
                                  <a:pt x="5721" y="4037"/>
                                </a:lnTo>
                                <a:lnTo>
                                  <a:pt x="5721" y="6055"/>
                                </a:lnTo>
                                <a:lnTo>
                                  <a:pt x="4760" y="6055"/>
                                </a:lnTo>
                                <a:lnTo>
                                  <a:pt x="4760" y="7890"/>
                                </a:lnTo>
                                <a:lnTo>
                                  <a:pt x="4279" y="7890"/>
                                </a:lnTo>
                                <a:lnTo>
                                  <a:pt x="4279" y="9908"/>
                                </a:lnTo>
                                <a:lnTo>
                                  <a:pt x="3319" y="9908"/>
                                </a:lnTo>
                                <a:lnTo>
                                  <a:pt x="3319" y="11927"/>
                                </a:lnTo>
                                <a:lnTo>
                                  <a:pt x="2358" y="11927"/>
                                </a:lnTo>
                                <a:lnTo>
                                  <a:pt x="2358" y="15963"/>
                                </a:lnTo>
                                <a:lnTo>
                                  <a:pt x="1921" y="15963"/>
                                </a:lnTo>
                                <a:lnTo>
                                  <a:pt x="1921" y="11927"/>
                                </a:lnTo>
                                <a:lnTo>
                                  <a:pt x="961" y="11927"/>
                                </a:lnTo>
                                <a:lnTo>
                                  <a:pt x="961" y="13945"/>
                                </a:lnTo>
                                <a:lnTo>
                                  <a:pt x="480" y="13945"/>
                                </a:lnTo>
                                <a:lnTo>
                                  <a:pt x="480" y="15963"/>
                                </a:lnTo>
                                <a:lnTo>
                                  <a:pt x="0" y="15963"/>
                                </a:lnTo>
                                <a:lnTo>
                                  <a:pt x="0" y="17982"/>
                                </a:lnTo>
                                <a:lnTo>
                                  <a:pt x="961" y="19817"/>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0" name="Freeform 45"/>
                        <wps:cNvSpPr>
                          <a:spLocks/>
                        </wps:cNvSpPr>
                        <wps:spPr bwMode="auto">
                          <a:xfrm>
                            <a:off x="2221" y="5051"/>
                            <a:ext cx="1135" cy="329"/>
                          </a:xfrm>
                          <a:custGeom>
                            <a:avLst/>
                            <a:gdLst>
                              <a:gd name="T0" fmla="*/ 0 w 20000"/>
                              <a:gd name="T1" fmla="*/ 19798 h 20000"/>
                              <a:gd name="T2" fmla="*/ 0 w 20000"/>
                              <a:gd name="T3" fmla="*/ 17778 h 20000"/>
                              <a:gd name="T4" fmla="*/ 560 w 20000"/>
                              <a:gd name="T5" fmla="*/ 17778 h 20000"/>
                              <a:gd name="T6" fmla="*/ 560 w 20000"/>
                              <a:gd name="T7" fmla="*/ 15556 h 20000"/>
                              <a:gd name="T8" fmla="*/ 1120 w 20000"/>
                              <a:gd name="T9" fmla="*/ 15556 h 20000"/>
                              <a:gd name="T10" fmla="*/ 1120 w 20000"/>
                              <a:gd name="T11" fmla="*/ 13333 h 20000"/>
                              <a:gd name="T12" fmla="*/ 1679 w 20000"/>
                              <a:gd name="T13" fmla="*/ 13333 h 20000"/>
                              <a:gd name="T14" fmla="*/ 1679 w 20000"/>
                              <a:gd name="T15" fmla="*/ 11111 h 20000"/>
                              <a:gd name="T16" fmla="*/ 4427 w 20000"/>
                              <a:gd name="T17" fmla="*/ 11111 h 20000"/>
                              <a:gd name="T18" fmla="*/ 4427 w 20000"/>
                              <a:gd name="T19" fmla="*/ 8889 h 20000"/>
                              <a:gd name="T20" fmla="*/ 7226 w 20000"/>
                              <a:gd name="T21" fmla="*/ 8889 h 20000"/>
                              <a:gd name="T22" fmla="*/ 7226 w 20000"/>
                              <a:gd name="T23" fmla="*/ 11111 h 20000"/>
                              <a:gd name="T24" fmla="*/ 7786 w 20000"/>
                              <a:gd name="T25" fmla="*/ 11111 h 20000"/>
                              <a:gd name="T26" fmla="*/ 8346 w 20000"/>
                              <a:gd name="T27" fmla="*/ 8889 h 20000"/>
                              <a:gd name="T28" fmla="*/ 11094 w 20000"/>
                              <a:gd name="T29" fmla="*/ 8889 h 20000"/>
                              <a:gd name="T30" fmla="*/ 11654 w 20000"/>
                              <a:gd name="T31" fmla="*/ 11111 h 20000"/>
                              <a:gd name="T32" fmla="*/ 12774 w 20000"/>
                              <a:gd name="T33" fmla="*/ 11111 h 20000"/>
                              <a:gd name="T34" fmla="*/ 12774 w 20000"/>
                              <a:gd name="T35" fmla="*/ 8889 h 20000"/>
                              <a:gd name="T36" fmla="*/ 13893 w 20000"/>
                              <a:gd name="T37" fmla="*/ 8889 h 20000"/>
                              <a:gd name="T38" fmla="*/ 13893 w 20000"/>
                              <a:gd name="T39" fmla="*/ 6667 h 20000"/>
                              <a:gd name="T40" fmla="*/ 16081 w 20000"/>
                              <a:gd name="T41" fmla="*/ 6667 h 20000"/>
                              <a:gd name="T42" fmla="*/ 16081 w 20000"/>
                              <a:gd name="T43" fmla="*/ 8889 h 20000"/>
                              <a:gd name="T44" fmla="*/ 17201 w 20000"/>
                              <a:gd name="T45" fmla="*/ 8889 h 20000"/>
                              <a:gd name="T46" fmla="*/ 17201 w 20000"/>
                              <a:gd name="T47" fmla="*/ 6667 h 20000"/>
                              <a:gd name="T48" fmla="*/ 19949 w 20000"/>
                              <a:gd name="T49" fmla="*/ 6667 h 20000"/>
                              <a:gd name="T50" fmla="*/ 19949 w 20000"/>
                              <a:gd name="T51" fmla="*/ 4444 h 20000"/>
                              <a:gd name="T52" fmla="*/ 14402 w 20000"/>
                              <a:gd name="T53" fmla="*/ 4444 h 20000"/>
                              <a:gd name="T54" fmla="*/ 14402 w 20000"/>
                              <a:gd name="T55" fmla="*/ 2222 h 20000"/>
                              <a:gd name="T56" fmla="*/ 13893 w 20000"/>
                              <a:gd name="T57" fmla="*/ 2222 h 20000"/>
                              <a:gd name="T58" fmla="*/ 13893 w 20000"/>
                              <a:gd name="T59" fmla="*/ 4444 h 20000"/>
                              <a:gd name="T60" fmla="*/ 13333 w 20000"/>
                              <a:gd name="T61" fmla="*/ 6667 h 20000"/>
                              <a:gd name="T62" fmla="*/ 12774 w 20000"/>
                              <a:gd name="T63" fmla="*/ 6667 h 20000"/>
                              <a:gd name="T64" fmla="*/ 12214 w 20000"/>
                              <a:gd name="T65" fmla="*/ 4444 h 20000"/>
                              <a:gd name="T66" fmla="*/ 12214 w 20000"/>
                              <a:gd name="T67" fmla="*/ 2222 h 20000"/>
                              <a:gd name="T68" fmla="*/ 11654 w 20000"/>
                              <a:gd name="T69" fmla="*/ 2222 h 20000"/>
                              <a:gd name="T70" fmla="*/ 11654 w 20000"/>
                              <a:gd name="T71" fmla="*/ 0 h 20000"/>
                              <a:gd name="T72" fmla="*/ 11094 w 20000"/>
                              <a:gd name="T73" fmla="*/ 0 h 20000"/>
                              <a:gd name="T74" fmla="*/ 9975 w 20000"/>
                              <a:gd name="T75" fmla="*/ 4444 h 20000"/>
                              <a:gd name="T76" fmla="*/ 9975 w 20000"/>
                              <a:gd name="T77" fmla="*/ 6667 h 20000"/>
                              <a:gd name="T78" fmla="*/ 8855 w 20000"/>
                              <a:gd name="T79" fmla="*/ 6667 h 20000"/>
                              <a:gd name="T80" fmla="*/ 8346 w 20000"/>
                              <a:gd name="T81" fmla="*/ 4444 h 20000"/>
                              <a:gd name="T82" fmla="*/ 7226 w 20000"/>
                              <a:gd name="T83" fmla="*/ 4444 h 20000"/>
                              <a:gd name="T84" fmla="*/ 6667 w 20000"/>
                              <a:gd name="T85" fmla="*/ 6667 h 20000"/>
                              <a:gd name="T86" fmla="*/ 4987 w 20000"/>
                              <a:gd name="T87" fmla="*/ 6667 h 20000"/>
                              <a:gd name="T88" fmla="*/ 4427 w 20000"/>
                              <a:gd name="T89" fmla="*/ 8889 h 20000"/>
                              <a:gd name="T90" fmla="*/ 3868 w 20000"/>
                              <a:gd name="T91" fmla="*/ 8889 h 20000"/>
                              <a:gd name="T92" fmla="*/ 3868 w 20000"/>
                              <a:gd name="T93" fmla="*/ 2222 h 20000"/>
                              <a:gd name="T94" fmla="*/ 3868 w 20000"/>
                              <a:gd name="T95" fmla="*/ 4444 h 20000"/>
                              <a:gd name="T96" fmla="*/ 3308 w 20000"/>
                              <a:gd name="T97" fmla="*/ 6667 h 20000"/>
                              <a:gd name="T98" fmla="*/ 3308 w 20000"/>
                              <a:gd name="T99" fmla="*/ 8889 h 20000"/>
                              <a:gd name="T100" fmla="*/ 2799 w 20000"/>
                              <a:gd name="T101" fmla="*/ 11111 h 20000"/>
                              <a:gd name="T102" fmla="*/ 1679 w 20000"/>
                              <a:gd name="T103" fmla="*/ 11111 h 20000"/>
                              <a:gd name="T104" fmla="*/ 1120 w 20000"/>
                              <a:gd name="T105" fmla="*/ 13333 h 20000"/>
                              <a:gd name="T106" fmla="*/ 1120 w 20000"/>
                              <a:gd name="T107" fmla="*/ 15556 h 20000"/>
                              <a:gd name="T108" fmla="*/ 560 w 20000"/>
                              <a:gd name="T109" fmla="*/ 15556 h 20000"/>
                              <a:gd name="T110" fmla="*/ 560 w 20000"/>
                              <a:gd name="T111" fmla="*/ 17778 h 20000"/>
                              <a:gd name="T112" fmla="*/ 0 w 20000"/>
                              <a:gd name="T113" fmla="*/ 17778 h 20000"/>
                              <a:gd name="T114" fmla="*/ 0 w 20000"/>
                              <a:gd name="T115" fmla="*/ 1979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000" h="20000">
                                <a:moveTo>
                                  <a:pt x="0" y="19798"/>
                                </a:moveTo>
                                <a:lnTo>
                                  <a:pt x="0" y="17778"/>
                                </a:lnTo>
                                <a:lnTo>
                                  <a:pt x="560" y="17778"/>
                                </a:lnTo>
                                <a:lnTo>
                                  <a:pt x="560" y="15556"/>
                                </a:lnTo>
                                <a:lnTo>
                                  <a:pt x="1120" y="15556"/>
                                </a:lnTo>
                                <a:lnTo>
                                  <a:pt x="1120" y="13333"/>
                                </a:lnTo>
                                <a:lnTo>
                                  <a:pt x="1679" y="13333"/>
                                </a:lnTo>
                                <a:lnTo>
                                  <a:pt x="1679" y="11111"/>
                                </a:lnTo>
                                <a:lnTo>
                                  <a:pt x="4427" y="11111"/>
                                </a:lnTo>
                                <a:lnTo>
                                  <a:pt x="4427" y="8889"/>
                                </a:lnTo>
                                <a:lnTo>
                                  <a:pt x="7226" y="8889"/>
                                </a:lnTo>
                                <a:lnTo>
                                  <a:pt x="7226" y="11111"/>
                                </a:lnTo>
                                <a:lnTo>
                                  <a:pt x="7786" y="11111"/>
                                </a:lnTo>
                                <a:lnTo>
                                  <a:pt x="8346" y="8889"/>
                                </a:lnTo>
                                <a:lnTo>
                                  <a:pt x="11094" y="8889"/>
                                </a:lnTo>
                                <a:lnTo>
                                  <a:pt x="11654" y="11111"/>
                                </a:lnTo>
                                <a:lnTo>
                                  <a:pt x="12774" y="11111"/>
                                </a:lnTo>
                                <a:lnTo>
                                  <a:pt x="12774" y="8889"/>
                                </a:lnTo>
                                <a:lnTo>
                                  <a:pt x="13893" y="8889"/>
                                </a:lnTo>
                                <a:lnTo>
                                  <a:pt x="13893" y="6667"/>
                                </a:lnTo>
                                <a:lnTo>
                                  <a:pt x="16081" y="6667"/>
                                </a:lnTo>
                                <a:lnTo>
                                  <a:pt x="16081" y="8889"/>
                                </a:lnTo>
                                <a:lnTo>
                                  <a:pt x="17201" y="8889"/>
                                </a:lnTo>
                                <a:lnTo>
                                  <a:pt x="17201" y="6667"/>
                                </a:lnTo>
                                <a:lnTo>
                                  <a:pt x="19949" y="6667"/>
                                </a:lnTo>
                                <a:lnTo>
                                  <a:pt x="19949" y="4444"/>
                                </a:lnTo>
                                <a:lnTo>
                                  <a:pt x="14402" y="4444"/>
                                </a:lnTo>
                                <a:lnTo>
                                  <a:pt x="14402" y="2222"/>
                                </a:lnTo>
                                <a:lnTo>
                                  <a:pt x="13893" y="2222"/>
                                </a:lnTo>
                                <a:lnTo>
                                  <a:pt x="13893" y="4444"/>
                                </a:lnTo>
                                <a:lnTo>
                                  <a:pt x="13333" y="6667"/>
                                </a:lnTo>
                                <a:lnTo>
                                  <a:pt x="12774" y="6667"/>
                                </a:lnTo>
                                <a:lnTo>
                                  <a:pt x="12214" y="4444"/>
                                </a:lnTo>
                                <a:lnTo>
                                  <a:pt x="12214" y="2222"/>
                                </a:lnTo>
                                <a:lnTo>
                                  <a:pt x="11654" y="2222"/>
                                </a:lnTo>
                                <a:lnTo>
                                  <a:pt x="11654" y="0"/>
                                </a:lnTo>
                                <a:lnTo>
                                  <a:pt x="11094" y="0"/>
                                </a:lnTo>
                                <a:lnTo>
                                  <a:pt x="9975" y="4444"/>
                                </a:lnTo>
                                <a:lnTo>
                                  <a:pt x="9975" y="6667"/>
                                </a:lnTo>
                                <a:lnTo>
                                  <a:pt x="8855" y="6667"/>
                                </a:lnTo>
                                <a:lnTo>
                                  <a:pt x="8346" y="4444"/>
                                </a:lnTo>
                                <a:lnTo>
                                  <a:pt x="7226" y="4444"/>
                                </a:lnTo>
                                <a:lnTo>
                                  <a:pt x="6667" y="6667"/>
                                </a:lnTo>
                                <a:lnTo>
                                  <a:pt x="4987" y="6667"/>
                                </a:lnTo>
                                <a:lnTo>
                                  <a:pt x="4427" y="8889"/>
                                </a:lnTo>
                                <a:lnTo>
                                  <a:pt x="3868" y="8889"/>
                                </a:lnTo>
                                <a:lnTo>
                                  <a:pt x="3868" y="2222"/>
                                </a:lnTo>
                                <a:lnTo>
                                  <a:pt x="3868" y="4444"/>
                                </a:lnTo>
                                <a:lnTo>
                                  <a:pt x="3308" y="6667"/>
                                </a:lnTo>
                                <a:lnTo>
                                  <a:pt x="3308" y="8889"/>
                                </a:lnTo>
                                <a:lnTo>
                                  <a:pt x="2799" y="11111"/>
                                </a:lnTo>
                                <a:lnTo>
                                  <a:pt x="1679" y="11111"/>
                                </a:lnTo>
                                <a:lnTo>
                                  <a:pt x="1120" y="13333"/>
                                </a:lnTo>
                                <a:lnTo>
                                  <a:pt x="1120" y="15556"/>
                                </a:lnTo>
                                <a:lnTo>
                                  <a:pt x="560" y="15556"/>
                                </a:lnTo>
                                <a:lnTo>
                                  <a:pt x="560" y="17778"/>
                                </a:lnTo>
                                <a:lnTo>
                                  <a:pt x="0" y="17778"/>
                                </a:lnTo>
                                <a:lnTo>
                                  <a:pt x="0" y="19798"/>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1" name="Freeform 46"/>
                        <wps:cNvSpPr>
                          <a:spLocks/>
                        </wps:cNvSpPr>
                        <wps:spPr bwMode="auto">
                          <a:xfrm>
                            <a:off x="2221" y="5556"/>
                            <a:ext cx="1098" cy="296"/>
                          </a:xfrm>
                          <a:custGeom>
                            <a:avLst/>
                            <a:gdLst>
                              <a:gd name="T0" fmla="*/ 0 w 20000"/>
                              <a:gd name="T1" fmla="*/ 17500 h 20000"/>
                              <a:gd name="T2" fmla="*/ 5131 w 20000"/>
                              <a:gd name="T3" fmla="*/ 17500 h 20000"/>
                              <a:gd name="T4" fmla="*/ 6859 w 20000"/>
                              <a:gd name="T5" fmla="*/ 10000 h 20000"/>
                              <a:gd name="T6" fmla="*/ 6859 w 20000"/>
                              <a:gd name="T7" fmla="*/ 7500 h 20000"/>
                              <a:gd name="T8" fmla="*/ 7435 w 20000"/>
                              <a:gd name="T9" fmla="*/ 7500 h 20000"/>
                              <a:gd name="T10" fmla="*/ 7435 w 20000"/>
                              <a:gd name="T11" fmla="*/ 5000 h 20000"/>
                              <a:gd name="T12" fmla="*/ 10838 w 20000"/>
                              <a:gd name="T13" fmla="*/ 5000 h 20000"/>
                              <a:gd name="T14" fmla="*/ 10838 w 20000"/>
                              <a:gd name="T15" fmla="*/ 2500 h 20000"/>
                              <a:gd name="T16" fmla="*/ 11414 w 20000"/>
                              <a:gd name="T17" fmla="*/ 2500 h 20000"/>
                              <a:gd name="T18" fmla="*/ 11414 w 20000"/>
                              <a:gd name="T19" fmla="*/ 5000 h 20000"/>
                              <a:gd name="T20" fmla="*/ 11990 w 20000"/>
                              <a:gd name="T21" fmla="*/ 5000 h 20000"/>
                              <a:gd name="T22" fmla="*/ 13141 w 20000"/>
                              <a:gd name="T23" fmla="*/ 0 h 20000"/>
                              <a:gd name="T24" fmla="*/ 18848 w 20000"/>
                              <a:gd name="T25" fmla="*/ 0 h 20000"/>
                              <a:gd name="T26" fmla="*/ 19424 w 20000"/>
                              <a:gd name="T27" fmla="*/ 2500 h 20000"/>
                              <a:gd name="T28" fmla="*/ 19948 w 20000"/>
                              <a:gd name="T29" fmla="*/ 2500 h 20000"/>
                              <a:gd name="T30" fmla="*/ 18272 w 20000"/>
                              <a:gd name="T31" fmla="*/ 2500 h 20000"/>
                              <a:gd name="T32" fmla="*/ 14817 w 20000"/>
                              <a:gd name="T33" fmla="*/ 5000 h 20000"/>
                              <a:gd name="T34" fmla="*/ 13717 w 20000"/>
                              <a:gd name="T35" fmla="*/ 5000 h 20000"/>
                              <a:gd name="T36" fmla="*/ 12565 w 20000"/>
                              <a:gd name="T37" fmla="*/ 7500 h 20000"/>
                              <a:gd name="T38" fmla="*/ 10838 w 20000"/>
                              <a:gd name="T39" fmla="*/ 7500 h 20000"/>
                              <a:gd name="T40" fmla="*/ 9110 w 20000"/>
                              <a:gd name="T41" fmla="*/ 15000 h 20000"/>
                              <a:gd name="T42" fmla="*/ 9110 w 20000"/>
                              <a:gd name="T43" fmla="*/ 12500 h 20000"/>
                              <a:gd name="T44" fmla="*/ 8010 w 20000"/>
                              <a:gd name="T45" fmla="*/ 7500 h 20000"/>
                              <a:gd name="T46" fmla="*/ 7435 w 20000"/>
                              <a:gd name="T47" fmla="*/ 7500 h 20000"/>
                              <a:gd name="T48" fmla="*/ 6859 w 20000"/>
                              <a:gd name="T49" fmla="*/ 12500 h 20000"/>
                              <a:gd name="T50" fmla="*/ 6283 w 20000"/>
                              <a:gd name="T51" fmla="*/ 15000 h 20000"/>
                              <a:gd name="T52" fmla="*/ 1728 w 20000"/>
                              <a:gd name="T53" fmla="*/ 15000 h 20000"/>
                              <a:gd name="T54" fmla="*/ 1152 w 20000"/>
                              <a:gd name="T55" fmla="*/ 17500 h 20000"/>
                              <a:gd name="T56" fmla="*/ 1152 w 20000"/>
                              <a:gd name="T57" fmla="*/ 19773 h 20000"/>
                              <a:gd name="T58" fmla="*/ 576 w 20000"/>
                              <a:gd name="T59" fmla="*/ 19773 h 20000"/>
                              <a:gd name="T60" fmla="*/ 1152 w 20000"/>
                              <a:gd name="T61" fmla="*/ 19773 h 20000"/>
                              <a:gd name="T62" fmla="*/ 0 w 20000"/>
                              <a:gd name="T63" fmla="*/ 19773 h 20000"/>
                              <a:gd name="T64" fmla="*/ 0 w 20000"/>
                              <a:gd name="T65" fmla="*/ 175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00" h="20000">
                                <a:moveTo>
                                  <a:pt x="0" y="17500"/>
                                </a:moveTo>
                                <a:lnTo>
                                  <a:pt x="5131" y="17500"/>
                                </a:lnTo>
                                <a:lnTo>
                                  <a:pt x="6859" y="10000"/>
                                </a:lnTo>
                                <a:lnTo>
                                  <a:pt x="6859" y="7500"/>
                                </a:lnTo>
                                <a:lnTo>
                                  <a:pt x="7435" y="7500"/>
                                </a:lnTo>
                                <a:lnTo>
                                  <a:pt x="7435" y="5000"/>
                                </a:lnTo>
                                <a:lnTo>
                                  <a:pt x="10838" y="5000"/>
                                </a:lnTo>
                                <a:lnTo>
                                  <a:pt x="10838" y="2500"/>
                                </a:lnTo>
                                <a:lnTo>
                                  <a:pt x="11414" y="2500"/>
                                </a:lnTo>
                                <a:lnTo>
                                  <a:pt x="11414" y="5000"/>
                                </a:lnTo>
                                <a:lnTo>
                                  <a:pt x="11990" y="5000"/>
                                </a:lnTo>
                                <a:lnTo>
                                  <a:pt x="13141" y="0"/>
                                </a:lnTo>
                                <a:lnTo>
                                  <a:pt x="18848" y="0"/>
                                </a:lnTo>
                                <a:lnTo>
                                  <a:pt x="19424" y="2500"/>
                                </a:lnTo>
                                <a:lnTo>
                                  <a:pt x="19948" y="2500"/>
                                </a:lnTo>
                                <a:lnTo>
                                  <a:pt x="18272" y="2500"/>
                                </a:lnTo>
                                <a:lnTo>
                                  <a:pt x="14817" y="5000"/>
                                </a:lnTo>
                                <a:lnTo>
                                  <a:pt x="13717" y="5000"/>
                                </a:lnTo>
                                <a:lnTo>
                                  <a:pt x="12565" y="7500"/>
                                </a:lnTo>
                                <a:lnTo>
                                  <a:pt x="10838" y="7500"/>
                                </a:lnTo>
                                <a:lnTo>
                                  <a:pt x="9110" y="15000"/>
                                </a:lnTo>
                                <a:lnTo>
                                  <a:pt x="9110" y="12500"/>
                                </a:lnTo>
                                <a:lnTo>
                                  <a:pt x="8010" y="7500"/>
                                </a:lnTo>
                                <a:lnTo>
                                  <a:pt x="7435" y="7500"/>
                                </a:lnTo>
                                <a:lnTo>
                                  <a:pt x="6859" y="12500"/>
                                </a:lnTo>
                                <a:lnTo>
                                  <a:pt x="6283" y="15000"/>
                                </a:lnTo>
                                <a:lnTo>
                                  <a:pt x="1728" y="15000"/>
                                </a:lnTo>
                                <a:lnTo>
                                  <a:pt x="1152" y="17500"/>
                                </a:lnTo>
                                <a:lnTo>
                                  <a:pt x="1152" y="19773"/>
                                </a:lnTo>
                                <a:lnTo>
                                  <a:pt x="576" y="19773"/>
                                </a:lnTo>
                                <a:lnTo>
                                  <a:pt x="1152" y="19773"/>
                                </a:lnTo>
                                <a:lnTo>
                                  <a:pt x="0" y="19773"/>
                                </a:lnTo>
                                <a:lnTo>
                                  <a:pt x="0" y="17500"/>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2" name="Freeform 47"/>
                        <wps:cNvSpPr>
                          <a:spLocks/>
                        </wps:cNvSpPr>
                        <wps:spPr bwMode="auto">
                          <a:xfrm>
                            <a:off x="929" y="6306"/>
                            <a:ext cx="1193" cy="397"/>
                          </a:xfrm>
                          <a:custGeom>
                            <a:avLst/>
                            <a:gdLst>
                              <a:gd name="T0" fmla="*/ 18937 w 20000"/>
                              <a:gd name="T1" fmla="*/ 19833 h 20000"/>
                              <a:gd name="T2" fmla="*/ 18937 w 20000"/>
                              <a:gd name="T3" fmla="*/ 18167 h 20000"/>
                              <a:gd name="T4" fmla="*/ 18406 w 20000"/>
                              <a:gd name="T5" fmla="*/ 18167 h 20000"/>
                              <a:gd name="T6" fmla="*/ 17343 w 20000"/>
                              <a:gd name="T7" fmla="*/ 14500 h 20000"/>
                              <a:gd name="T8" fmla="*/ 17343 w 20000"/>
                              <a:gd name="T9" fmla="*/ 12667 h 20000"/>
                              <a:gd name="T10" fmla="*/ 13671 w 20000"/>
                              <a:gd name="T11" fmla="*/ 12667 h 20000"/>
                              <a:gd name="T12" fmla="*/ 13140 w 20000"/>
                              <a:gd name="T13" fmla="*/ 10833 h 20000"/>
                              <a:gd name="T14" fmla="*/ 13140 w 20000"/>
                              <a:gd name="T15" fmla="*/ 9000 h 20000"/>
                              <a:gd name="T16" fmla="*/ 8406 w 20000"/>
                              <a:gd name="T17" fmla="*/ 9000 h 20000"/>
                              <a:gd name="T18" fmla="*/ 8406 w 20000"/>
                              <a:gd name="T19" fmla="*/ 5500 h 20000"/>
                              <a:gd name="T20" fmla="*/ 2126 w 20000"/>
                              <a:gd name="T21" fmla="*/ 5500 h 20000"/>
                              <a:gd name="T22" fmla="*/ 2126 w 20000"/>
                              <a:gd name="T23" fmla="*/ 7167 h 20000"/>
                              <a:gd name="T24" fmla="*/ 1594 w 20000"/>
                              <a:gd name="T25" fmla="*/ 7167 h 20000"/>
                              <a:gd name="T26" fmla="*/ 1594 w 20000"/>
                              <a:gd name="T27" fmla="*/ 5500 h 20000"/>
                              <a:gd name="T28" fmla="*/ 1063 w 20000"/>
                              <a:gd name="T29" fmla="*/ 5500 h 20000"/>
                              <a:gd name="T30" fmla="*/ 531 w 20000"/>
                              <a:gd name="T31" fmla="*/ 3667 h 20000"/>
                              <a:gd name="T32" fmla="*/ 0 w 20000"/>
                              <a:gd name="T33" fmla="*/ 3667 h 20000"/>
                              <a:gd name="T34" fmla="*/ 531 w 20000"/>
                              <a:gd name="T35" fmla="*/ 1833 h 20000"/>
                              <a:gd name="T36" fmla="*/ 1594 w 20000"/>
                              <a:gd name="T37" fmla="*/ 1833 h 20000"/>
                              <a:gd name="T38" fmla="*/ 1594 w 20000"/>
                              <a:gd name="T39" fmla="*/ 3667 h 20000"/>
                              <a:gd name="T40" fmla="*/ 5797 w 20000"/>
                              <a:gd name="T41" fmla="*/ 3667 h 20000"/>
                              <a:gd name="T42" fmla="*/ 6812 w 20000"/>
                              <a:gd name="T43" fmla="*/ 1833 h 20000"/>
                              <a:gd name="T44" fmla="*/ 7874 w 20000"/>
                              <a:gd name="T45" fmla="*/ 1833 h 20000"/>
                              <a:gd name="T46" fmla="*/ 8937 w 20000"/>
                              <a:gd name="T47" fmla="*/ 0 h 20000"/>
                              <a:gd name="T48" fmla="*/ 9469 w 20000"/>
                              <a:gd name="T49" fmla="*/ 0 h 20000"/>
                              <a:gd name="T50" fmla="*/ 9469 w 20000"/>
                              <a:gd name="T51" fmla="*/ 1833 h 20000"/>
                              <a:gd name="T52" fmla="*/ 10000 w 20000"/>
                              <a:gd name="T53" fmla="*/ 1833 h 20000"/>
                              <a:gd name="T54" fmla="*/ 10531 w 20000"/>
                              <a:gd name="T55" fmla="*/ 3667 h 20000"/>
                              <a:gd name="T56" fmla="*/ 13140 w 20000"/>
                              <a:gd name="T57" fmla="*/ 3667 h 20000"/>
                              <a:gd name="T58" fmla="*/ 13140 w 20000"/>
                              <a:gd name="T59" fmla="*/ 5500 h 20000"/>
                              <a:gd name="T60" fmla="*/ 13671 w 20000"/>
                              <a:gd name="T61" fmla="*/ 5500 h 20000"/>
                              <a:gd name="T62" fmla="*/ 13671 w 20000"/>
                              <a:gd name="T63" fmla="*/ 7167 h 20000"/>
                              <a:gd name="T64" fmla="*/ 14203 w 20000"/>
                              <a:gd name="T65" fmla="*/ 7167 h 20000"/>
                              <a:gd name="T66" fmla="*/ 14203 w 20000"/>
                              <a:gd name="T67" fmla="*/ 9000 h 20000"/>
                              <a:gd name="T68" fmla="*/ 14734 w 20000"/>
                              <a:gd name="T69" fmla="*/ 10833 h 20000"/>
                              <a:gd name="T70" fmla="*/ 15266 w 20000"/>
                              <a:gd name="T71" fmla="*/ 10833 h 20000"/>
                              <a:gd name="T72" fmla="*/ 15266 w 20000"/>
                              <a:gd name="T73" fmla="*/ 9000 h 20000"/>
                              <a:gd name="T74" fmla="*/ 15749 w 20000"/>
                              <a:gd name="T75" fmla="*/ 9000 h 20000"/>
                              <a:gd name="T76" fmla="*/ 16280 w 20000"/>
                              <a:gd name="T77" fmla="*/ 10833 h 20000"/>
                              <a:gd name="T78" fmla="*/ 17343 w 20000"/>
                              <a:gd name="T79" fmla="*/ 10833 h 20000"/>
                              <a:gd name="T80" fmla="*/ 17343 w 20000"/>
                              <a:gd name="T81" fmla="*/ 12667 h 20000"/>
                              <a:gd name="T82" fmla="*/ 17874 w 20000"/>
                              <a:gd name="T83" fmla="*/ 12667 h 20000"/>
                              <a:gd name="T84" fmla="*/ 17874 w 20000"/>
                              <a:gd name="T85" fmla="*/ 14500 h 20000"/>
                              <a:gd name="T86" fmla="*/ 18937 w 20000"/>
                              <a:gd name="T87" fmla="*/ 18167 h 20000"/>
                              <a:gd name="T88" fmla="*/ 19952 w 20000"/>
                              <a:gd name="T89" fmla="*/ 18167 h 20000"/>
                              <a:gd name="T90" fmla="*/ 18937 w 20000"/>
                              <a:gd name="T91" fmla="*/ 198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18937" y="19833"/>
                                </a:moveTo>
                                <a:lnTo>
                                  <a:pt x="18937" y="18167"/>
                                </a:lnTo>
                                <a:lnTo>
                                  <a:pt x="18406" y="18167"/>
                                </a:lnTo>
                                <a:lnTo>
                                  <a:pt x="17343" y="14500"/>
                                </a:lnTo>
                                <a:lnTo>
                                  <a:pt x="17343" y="12667"/>
                                </a:lnTo>
                                <a:lnTo>
                                  <a:pt x="13671" y="12667"/>
                                </a:lnTo>
                                <a:lnTo>
                                  <a:pt x="13140" y="10833"/>
                                </a:lnTo>
                                <a:lnTo>
                                  <a:pt x="13140" y="9000"/>
                                </a:lnTo>
                                <a:lnTo>
                                  <a:pt x="8406" y="9000"/>
                                </a:lnTo>
                                <a:lnTo>
                                  <a:pt x="8406" y="5500"/>
                                </a:lnTo>
                                <a:lnTo>
                                  <a:pt x="2126" y="5500"/>
                                </a:lnTo>
                                <a:lnTo>
                                  <a:pt x="2126" y="7167"/>
                                </a:lnTo>
                                <a:lnTo>
                                  <a:pt x="1594" y="7167"/>
                                </a:lnTo>
                                <a:lnTo>
                                  <a:pt x="1594" y="5500"/>
                                </a:lnTo>
                                <a:lnTo>
                                  <a:pt x="1063" y="5500"/>
                                </a:lnTo>
                                <a:lnTo>
                                  <a:pt x="531" y="3667"/>
                                </a:lnTo>
                                <a:lnTo>
                                  <a:pt x="0" y="3667"/>
                                </a:lnTo>
                                <a:lnTo>
                                  <a:pt x="531" y="1833"/>
                                </a:lnTo>
                                <a:lnTo>
                                  <a:pt x="1594" y="1833"/>
                                </a:lnTo>
                                <a:lnTo>
                                  <a:pt x="1594" y="3667"/>
                                </a:lnTo>
                                <a:lnTo>
                                  <a:pt x="5797" y="3667"/>
                                </a:lnTo>
                                <a:lnTo>
                                  <a:pt x="6812" y="1833"/>
                                </a:lnTo>
                                <a:lnTo>
                                  <a:pt x="7874" y="1833"/>
                                </a:lnTo>
                                <a:lnTo>
                                  <a:pt x="8937" y="0"/>
                                </a:lnTo>
                                <a:lnTo>
                                  <a:pt x="9469" y="0"/>
                                </a:lnTo>
                                <a:lnTo>
                                  <a:pt x="9469" y="1833"/>
                                </a:lnTo>
                                <a:lnTo>
                                  <a:pt x="10000" y="1833"/>
                                </a:lnTo>
                                <a:lnTo>
                                  <a:pt x="10531" y="3667"/>
                                </a:lnTo>
                                <a:lnTo>
                                  <a:pt x="13140" y="3667"/>
                                </a:lnTo>
                                <a:lnTo>
                                  <a:pt x="13140" y="5500"/>
                                </a:lnTo>
                                <a:lnTo>
                                  <a:pt x="13671" y="5500"/>
                                </a:lnTo>
                                <a:lnTo>
                                  <a:pt x="13671" y="7167"/>
                                </a:lnTo>
                                <a:lnTo>
                                  <a:pt x="14203" y="7167"/>
                                </a:lnTo>
                                <a:lnTo>
                                  <a:pt x="14203" y="9000"/>
                                </a:lnTo>
                                <a:lnTo>
                                  <a:pt x="14734" y="10833"/>
                                </a:lnTo>
                                <a:lnTo>
                                  <a:pt x="15266" y="10833"/>
                                </a:lnTo>
                                <a:lnTo>
                                  <a:pt x="15266" y="9000"/>
                                </a:lnTo>
                                <a:lnTo>
                                  <a:pt x="15749" y="9000"/>
                                </a:lnTo>
                                <a:lnTo>
                                  <a:pt x="16280" y="10833"/>
                                </a:lnTo>
                                <a:lnTo>
                                  <a:pt x="17343" y="10833"/>
                                </a:lnTo>
                                <a:lnTo>
                                  <a:pt x="17343" y="12667"/>
                                </a:lnTo>
                                <a:lnTo>
                                  <a:pt x="17874" y="12667"/>
                                </a:lnTo>
                                <a:lnTo>
                                  <a:pt x="17874" y="14500"/>
                                </a:lnTo>
                                <a:lnTo>
                                  <a:pt x="18937" y="18167"/>
                                </a:lnTo>
                                <a:lnTo>
                                  <a:pt x="19952" y="18167"/>
                                </a:lnTo>
                                <a:lnTo>
                                  <a:pt x="18937" y="19833"/>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3" name="Freeform 48"/>
                        <wps:cNvSpPr>
                          <a:spLocks/>
                        </wps:cNvSpPr>
                        <wps:spPr bwMode="auto">
                          <a:xfrm>
                            <a:off x="995" y="5977"/>
                            <a:ext cx="1292" cy="188"/>
                          </a:xfrm>
                          <a:custGeom>
                            <a:avLst/>
                            <a:gdLst>
                              <a:gd name="T0" fmla="*/ 16555 w 20000"/>
                              <a:gd name="T1" fmla="*/ 19636 h 20000"/>
                              <a:gd name="T2" fmla="*/ 14631 w 20000"/>
                              <a:gd name="T3" fmla="*/ 19636 h 20000"/>
                              <a:gd name="T4" fmla="*/ 10738 w 20000"/>
                              <a:gd name="T5" fmla="*/ 16000 h 20000"/>
                              <a:gd name="T6" fmla="*/ 9754 w 20000"/>
                              <a:gd name="T7" fmla="*/ 16000 h 20000"/>
                              <a:gd name="T8" fmla="*/ 9754 w 20000"/>
                              <a:gd name="T9" fmla="*/ 12000 h 20000"/>
                              <a:gd name="T10" fmla="*/ 8770 w 20000"/>
                              <a:gd name="T11" fmla="*/ 4000 h 20000"/>
                              <a:gd name="T12" fmla="*/ 8770 w 20000"/>
                              <a:gd name="T13" fmla="*/ 0 h 20000"/>
                              <a:gd name="T14" fmla="*/ 984 w 20000"/>
                              <a:gd name="T15" fmla="*/ 0 h 20000"/>
                              <a:gd name="T16" fmla="*/ 984 w 20000"/>
                              <a:gd name="T17" fmla="*/ 4000 h 20000"/>
                              <a:gd name="T18" fmla="*/ 0 w 20000"/>
                              <a:gd name="T19" fmla="*/ 4000 h 20000"/>
                              <a:gd name="T20" fmla="*/ 0 w 20000"/>
                              <a:gd name="T21" fmla="*/ 0 h 20000"/>
                              <a:gd name="T22" fmla="*/ 11186 w 20000"/>
                              <a:gd name="T23" fmla="*/ 0 h 20000"/>
                              <a:gd name="T24" fmla="*/ 11678 w 20000"/>
                              <a:gd name="T25" fmla="*/ 4000 h 20000"/>
                              <a:gd name="T26" fmla="*/ 13154 w 20000"/>
                              <a:gd name="T27" fmla="*/ 4000 h 20000"/>
                              <a:gd name="T28" fmla="*/ 13154 w 20000"/>
                              <a:gd name="T29" fmla="*/ 8000 h 20000"/>
                              <a:gd name="T30" fmla="*/ 13647 w 20000"/>
                              <a:gd name="T31" fmla="*/ 8000 h 20000"/>
                              <a:gd name="T32" fmla="*/ 14139 w 20000"/>
                              <a:gd name="T33" fmla="*/ 12000 h 20000"/>
                              <a:gd name="T34" fmla="*/ 16063 w 20000"/>
                              <a:gd name="T35" fmla="*/ 12000 h 20000"/>
                              <a:gd name="T36" fmla="*/ 16063 w 20000"/>
                              <a:gd name="T37" fmla="*/ 16000 h 20000"/>
                              <a:gd name="T38" fmla="*/ 19955 w 20000"/>
                              <a:gd name="T39" fmla="*/ 16000 h 20000"/>
                              <a:gd name="T40" fmla="*/ 18031 w 20000"/>
                              <a:gd name="T41" fmla="*/ 16000 h 20000"/>
                              <a:gd name="T42" fmla="*/ 16555 w 20000"/>
                              <a:gd name="T43" fmla="*/ 1963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000" h="20000">
                                <a:moveTo>
                                  <a:pt x="16555" y="19636"/>
                                </a:moveTo>
                                <a:lnTo>
                                  <a:pt x="14631" y="19636"/>
                                </a:lnTo>
                                <a:lnTo>
                                  <a:pt x="10738" y="16000"/>
                                </a:lnTo>
                                <a:lnTo>
                                  <a:pt x="9754" y="16000"/>
                                </a:lnTo>
                                <a:lnTo>
                                  <a:pt x="9754" y="12000"/>
                                </a:lnTo>
                                <a:lnTo>
                                  <a:pt x="8770" y="4000"/>
                                </a:lnTo>
                                <a:lnTo>
                                  <a:pt x="8770" y="0"/>
                                </a:lnTo>
                                <a:lnTo>
                                  <a:pt x="984" y="0"/>
                                </a:lnTo>
                                <a:lnTo>
                                  <a:pt x="984" y="4000"/>
                                </a:lnTo>
                                <a:lnTo>
                                  <a:pt x="0" y="4000"/>
                                </a:lnTo>
                                <a:lnTo>
                                  <a:pt x="0" y="0"/>
                                </a:lnTo>
                                <a:lnTo>
                                  <a:pt x="11186" y="0"/>
                                </a:lnTo>
                                <a:lnTo>
                                  <a:pt x="11678" y="4000"/>
                                </a:lnTo>
                                <a:lnTo>
                                  <a:pt x="13154" y="4000"/>
                                </a:lnTo>
                                <a:lnTo>
                                  <a:pt x="13154" y="8000"/>
                                </a:lnTo>
                                <a:lnTo>
                                  <a:pt x="13647" y="8000"/>
                                </a:lnTo>
                                <a:lnTo>
                                  <a:pt x="14139" y="12000"/>
                                </a:lnTo>
                                <a:lnTo>
                                  <a:pt x="16063" y="12000"/>
                                </a:lnTo>
                                <a:lnTo>
                                  <a:pt x="16063" y="16000"/>
                                </a:lnTo>
                                <a:lnTo>
                                  <a:pt x="19955" y="16000"/>
                                </a:lnTo>
                                <a:lnTo>
                                  <a:pt x="18031" y="16000"/>
                                </a:lnTo>
                                <a:lnTo>
                                  <a:pt x="16555" y="19636"/>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4" name="Freeform 49"/>
                        <wps:cNvSpPr>
                          <a:spLocks/>
                        </wps:cNvSpPr>
                        <wps:spPr bwMode="auto">
                          <a:xfrm>
                            <a:off x="1083" y="5372"/>
                            <a:ext cx="1105" cy="184"/>
                          </a:xfrm>
                          <a:custGeom>
                            <a:avLst/>
                            <a:gdLst>
                              <a:gd name="T0" fmla="*/ 19948 w 20000"/>
                              <a:gd name="T1" fmla="*/ 16000 h 20000"/>
                              <a:gd name="T2" fmla="*/ 19424 w 20000"/>
                              <a:gd name="T3" fmla="*/ 16000 h 20000"/>
                              <a:gd name="T4" fmla="*/ 19424 w 20000"/>
                              <a:gd name="T5" fmla="*/ 12000 h 20000"/>
                              <a:gd name="T6" fmla="*/ 0 w 20000"/>
                              <a:gd name="T7" fmla="*/ 12000 h 20000"/>
                              <a:gd name="T8" fmla="*/ 0 w 20000"/>
                              <a:gd name="T9" fmla="*/ 8000 h 20000"/>
                              <a:gd name="T10" fmla="*/ 3403 w 20000"/>
                              <a:gd name="T11" fmla="*/ 8000 h 20000"/>
                              <a:gd name="T12" fmla="*/ 4555 w 20000"/>
                              <a:gd name="T13" fmla="*/ 4000 h 20000"/>
                              <a:gd name="T14" fmla="*/ 5131 w 20000"/>
                              <a:gd name="T15" fmla="*/ 4000 h 20000"/>
                              <a:gd name="T16" fmla="*/ 5707 w 20000"/>
                              <a:gd name="T17" fmla="*/ 8000 h 20000"/>
                              <a:gd name="T18" fmla="*/ 10262 w 20000"/>
                              <a:gd name="T19" fmla="*/ 12000 h 20000"/>
                              <a:gd name="T20" fmla="*/ 14241 w 20000"/>
                              <a:gd name="T21" fmla="*/ 12000 h 20000"/>
                              <a:gd name="T22" fmla="*/ 14241 w 20000"/>
                              <a:gd name="T23" fmla="*/ 8000 h 20000"/>
                              <a:gd name="T24" fmla="*/ 13717 w 20000"/>
                              <a:gd name="T25" fmla="*/ 4000 h 20000"/>
                              <a:gd name="T26" fmla="*/ 13717 w 20000"/>
                              <a:gd name="T27" fmla="*/ 0 h 20000"/>
                              <a:gd name="T28" fmla="*/ 12565 w 20000"/>
                              <a:gd name="T29" fmla="*/ 0 h 20000"/>
                              <a:gd name="T30" fmla="*/ 15393 w 20000"/>
                              <a:gd name="T31" fmla="*/ 0 h 20000"/>
                              <a:gd name="T32" fmla="*/ 16545 w 20000"/>
                              <a:gd name="T33" fmla="*/ 8000 h 20000"/>
                              <a:gd name="T34" fmla="*/ 17696 w 20000"/>
                              <a:gd name="T35" fmla="*/ 12000 h 20000"/>
                              <a:gd name="T36" fmla="*/ 18272 w 20000"/>
                              <a:gd name="T37" fmla="*/ 16000 h 20000"/>
                              <a:gd name="T38" fmla="*/ 18272 w 20000"/>
                              <a:gd name="T39" fmla="*/ 19636 h 20000"/>
                              <a:gd name="T40" fmla="*/ 19948 w 20000"/>
                              <a:gd name="T41" fmla="*/ 16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9948" y="16000"/>
                                </a:moveTo>
                                <a:lnTo>
                                  <a:pt x="19424" y="16000"/>
                                </a:lnTo>
                                <a:lnTo>
                                  <a:pt x="19424" y="12000"/>
                                </a:lnTo>
                                <a:lnTo>
                                  <a:pt x="0" y="12000"/>
                                </a:lnTo>
                                <a:lnTo>
                                  <a:pt x="0" y="8000"/>
                                </a:lnTo>
                                <a:lnTo>
                                  <a:pt x="3403" y="8000"/>
                                </a:lnTo>
                                <a:lnTo>
                                  <a:pt x="4555" y="4000"/>
                                </a:lnTo>
                                <a:lnTo>
                                  <a:pt x="5131" y="4000"/>
                                </a:lnTo>
                                <a:lnTo>
                                  <a:pt x="5707" y="8000"/>
                                </a:lnTo>
                                <a:lnTo>
                                  <a:pt x="10262" y="12000"/>
                                </a:lnTo>
                                <a:lnTo>
                                  <a:pt x="14241" y="12000"/>
                                </a:lnTo>
                                <a:lnTo>
                                  <a:pt x="14241" y="8000"/>
                                </a:lnTo>
                                <a:lnTo>
                                  <a:pt x="13717" y="4000"/>
                                </a:lnTo>
                                <a:lnTo>
                                  <a:pt x="13717" y="0"/>
                                </a:lnTo>
                                <a:lnTo>
                                  <a:pt x="12565" y="0"/>
                                </a:lnTo>
                                <a:lnTo>
                                  <a:pt x="15393" y="0"/>
                                </a:lnTo>
                                <a:lnTo>
                                  <a:pt x="16545" y="8000"/>
                                </a:lnTo>
                                <a:lnTo>
                                  <a:pt x="17696" y="12000"/>
                                </a:lnTo>
                                <a:lnTo>
                                  <a:pt x="18272" y="16000"/>
                                </a:lnTo>
                                <a:lnTo>
                                  <a:pt x="18272" y="19636"/>
                                </a:lnTo>
                                <a:lnTo>
                                  <a:pt x="19948" y="16000"/>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5" name="Freeform 50"/>
                        <wps:cNvSpPr>
                          <a:spLocks/>
                        </wps:cNvSpPr>
                        <wps:spPr bwMode="auto">
                          <a:xfrm>
                            <a:off x="2159" y="4308"/>
                            <a:ext cx="907" cy="543"/>
                          </a:xfrm>
                          <a:custGeom>
                            <a:avLst/>
                            <a:gdLst>
                              <a:gd name="T0" fmla="*/ 1392 w 20000"/>
                              <a:gd name="T1" fmla="*/ 15976 h 20000"/>
                              <a:gd name="T2" fmla="*/ 2089 w 20000"/>
                              <a:gd name="T3" fmla="*/ 15976 h 20000"/>
                              <a:gd name="T4" fmla="*/ 3418 w 20000"/>
                              <a:gd name="T5" fmla="*/ 13293 h 20000"/>
                              <a:gd name="T6" fmla="*/ 4810 w 20000"/>
                              <a:gd name="T7" fmla="*/ 13293 h 20000"/>
                              <a:gd name="T8" fmla="*/ 4810 w 20000"/>
                              <a:gd name="T9" fmla="*/ 11951 h 20000"/>
                              <a:gd name="T10" fmla="*/ 6203 w 20000"/>
                              <a:gd name="T11" fmla="*/ 11951 h 20000"/>
                              <a:gd name="T12" fmla="*/ 6899 w 20000"/>
                              <a:gd name="T13" fmla="*/ 10610 h 20000"/>
                              <a:gd name="T14" fmla="*/ 7595 w 20000"/>
                              <a:gd name="T15" fmla="*/ 10610 h 20000"/>
                              <a:gd name="T16" fmla="*/ 8924 w 20000"/>
                              <a:gd name="T17" fmla="*/ 9268 h 20000"/>
                              <a:gd name="T18" fmla="*/ 11709 w 20000"/>
                              <a:gd name="T19" fmla="*/ 9268 h 20000"/>
                              <a:gd name="T20" fmla="*/ 13797 w 20000"/>
                              <a:gd name="T21" fmla="*/ 5366 h 20000"/>
                              <a:gd name="T22" fmla="*/ 15127 w 20000"/>
                              <a:gd name="T23" fmla="*/ 5366 h 20000"/>
                              <a:gd name="T24" fmla="*/ 15127 w 20000"/>
                              <a:gd name="T25" fmla="*/ 4024 h 20000"/>
                              <a:gd name="T26" fmla="*/ 16519 w 20000"/>
                              <a:gd name="T27" fmla="*/ 4024 h 20000"/>
                              <a:gd name="T28" fmla="*/ 17911 w 20000"/>
                              <a:gd name="T29" fmla="*/ 2683 h 20000"/>
                              <a:gd name="T30" fmla="*/ 18608 w 20000"/>
                              <a:gd name="T31" fmla="*/ 2683 h 20000"/>
                              <a:gd name="T32" fmla="*/ 18608 w 20000"/>
                              <a:gd name="T33" fmla="*/ 1341 h 20000"/>
                              <a:gd name="T34" fmla="*/ 19304 w 20000"/>
                              <a:gd name="T35" fmla="*/ 0 h 20000"/>
                              <a:gd name="T36" fmla="*/ 19937 w 20000"/>
                              <a:gd name="T37" fmla="*/ 0 h 20000"/>
                              <a:gd name="T38" fmla="*/ 19937 w 20000"/>
                              <a:gd name="T39" fmla="*/ 1341 h 20000"/>
                              <a:gd name="T40" fmla="*/ 19304 w 20000"/>
                              <a:gd name="T41" fmla="*/ 1341 h 20000"/>
                              <a:gd name="T42" fmla="*/ 19304 w 20000"/>
                              <a:gd name="T43" fmla="*/ 2683 h 20000"/>
                              <a:gd name="T44" fmla="*/ 18608 w 20000"/>
                              <a:gd name="T45" fmla="*/ 4024 h 20000"/>
                              <a:gd name="T46" fmla="*/ 17911 w 20000"/>
                              <a:gd name="T47" fmla="*/ 4024 h 20000"/>
                              <a:gd name="T48" fmla="*/ 16519 w 20000"/>
                              <a:gd name="T49" fmla="*/ 6585 h 20000"/>
                              <a:gd name="T50" fmla="*/ 15127 w 20000"/>
                              <a:gd name="T51" fmla="*/ 6585 h 20000"/>
                              <a:gd name="T52" fmla="*/ 14430 w 20000"/>
                              <a:gd name="T53" fmla="*/ 7927 h 20000"/>
                              <a:gd name="T54" fmla="*/ 13101 w 20000"/>
                              <a:gd name="T55" fmla="*/ 7927 h 20000"/>
                              <a:gd name="T56" fmla="*/ 12405 w 20000"/>
                              <a:gd name="T57" fmla="*/ 9268 h 20000"/>
                              <a:gd name="T58" fmla="*/ 11013 w 20000"/>
                              <a:gd name="T59" fmla="*/ 10610 h 20000"/>
                              <a:gd name="T60" fmla="*/ 9620 w 20000"/>
                              <a:gd name="T61" fmla="*/ 10610 h 20000"/>
                              <a:gd name="T62" fmla="*/ 5506 w 20000"/>
                              <a:gd name="T63" fmla="*/ 11951 h 20000"/>
                              <a:gd name="T64" fmla="*/ 4810 w 20000"/>
                              <a:gd name="T65" fmla="*/ 11951 h 20000"/>
                              <a:gd name="T66" fmla="*/ 4810 w 20000"/>
                              <a:gd name="T67" fmla="*/ 13293 h 20000"/>
                              <a:gd name="T68" fmla="*/ 4114 w 20000"/>
                              <a:gd name="T69" fmla="*/ 13293 h 20000"/>
                              <a:gd name="T70" fmla="*/ 4114 w 20000"/>
                              <a:gd name="T71" fmla="*/ 14634 h 20000"/>
                              <a:gd name="T72" fmla="*/ 4810 w 20000"/>
                              <a:gd name="T73" fmla="*/ 15976 h 20000"/>
                              <a:gd name="T74" fmla="*/ 4114 w 20000"/>
                              <a:gd name="T75" fmla="*/ 15976 h 20000"/>
                              <a:gd name="T76" fmla="*/ 3418 w 20000"/>
                              <a:gd name="T77" fmla="*/ 17317 h 20000"/>
                              <a:gd name="T78" fmla="*/ 2785 w 20000"/>
                              <a:gd name="T79" fmla="*/ 17317 h 20000"/>
                              <a:gd name="T80" fmla="*/ 2785 w 20000"/>
                              <a:gd name="T81" fmla="*/ 18659 h 20000"/>
                              <a:gd name="T82" fmla="*/ 2089 w 20000"/>
                              <a:gd name="T83" fmla="*/ 18659 h 20000"/>
                              <a:gd name="T84" fmla="*/ 2089 w 20000"/>
                              <a:gd name="T85" fmla="*/ 19878 h 20000"/>
                              <a:gd name="T86" fmla="*/ 0 w 20000"/>
                              <a:gd name="T87" fmla="*/ 19878 h 20000"/>
                              <a:gd name="T88" fmla="*/ 1392 w 20000"/>
                              <a:gd name="T89" fmla="*/ 1597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1392" y="15976"/>
                                </a:moveTo>
                                <a:lnTo>
                                  <a:pt x="2089" y="15976"/>
                                </a:lnTo>
                                <a:lnTo>
                                  <a:pt x="3418" y="13293"/>
                                </a:lnTo>
                                <a:lnTo>
                                  <a:pt x="4810" y="13293"/>
                                </a:lnTo>
                                <a:lnTo>
                                  <a:pt x="4810" y="11951"/>
                                </a:lnTo>
                                <a:lnTo>
                                  <a:pt x="6203" y="11951"/>
                                </a:lnTo>
                                <a:lnTo>
                                  <a:pt x="6899" y="10610"/>
                                </a:lnTo>
                                <a:lnTo>
                                  <a:pt x="7595" y="10610"/>
                                </a:lnTo>
                                <a:lnTo>
                                  <a:pt x="8924" y="9268"/>
                                </a:lnTo>
                                <a:lnTo>
                                  <a:pt x="11709" y="9268"/>
                                </a:lnTo>
                                <a:lnTo>
                                  <a:pt x="13797" y="5366"/>
                                </a:lnTo>
                                <a:lnTo>
                                  <a:pt x="15127" y="5366"/>
                                </a:lnTo>
                                <a:lnTo>
                                  <a:pt x="15127" y="4024"/>
                                </a:lnTo>
                                <a:lnTo>
                                  <a:pt x="16519" y="4024"/>
                                </a:lnTo>
                                <a:lnTo>
                                  <a:pt x="17911" y="2683"/>
                                </a:lnTo>
                                <a:lnTo>
                                  <a:pt x="18608" y="2683"/>
                                </a:lnTo>
                                <a:lnTo>
                                  <a:pt x="18608" y="1341"/>
                                </a:lnTo>
                                <a:lnTo>
                                  <a:pt x="19304" y="0"/>
                                </a:lnTo>
                                <a:lnTo>
                                  <a:pt x="19937" y="0"/>
                                </a:lnTo>
                                <a:lnTo>
                                  <a:pt x="19937" y="1341"/>
                                </a:lnTo>
                                <a:lnTo>
                                  <a:pt x="19304" y="1341"/>
                                </a:lnTo>
                                <a:lnTo>
                                  <a:pt x="19304" y="2683"/>
                                </a:lnTo>
                                <a:lnTo>
                                  <a:pt x="18608" y="4024"/>
                                </a:lnTo>
                                <a:lnTo>
                                  <a:pt x="17911" y="4024"/>
                                </a:lnTo>
                                <a:lnTo>
                                  <a:pt x="16519" y="6585"/>
                                </a:lnTo>
                                <a:lnTo>
                                  <a:pt x="15127" y="6585"/>
                                </a:lnTo>
                                <a:lnTo>
                                  <a:pt x="14430" y="7927"/>
                                </a:lnTo>
                                <a:lnTo>
                                  <a:pt x="13101" y="7927"/>
                                </a:lnTo>
                                <a:lnTo>
                                  <a:pt x="12405" y="9268"/>
                                </a:lnTo>
                                <a:lnTo>
                                  <a:pt x="11013" y="10610"/>
                                </a:lnTo>
                                <a:lnTo>
                                  <a:pt x="9620" y="10610"/>
                                </a:lnTo>
                                <a:lnTo>
                                  <a:pt x="5506" y="11951"/>
                                </a:lnTo>
                                <a:lnTo>
                                  <a:pt x="4810" y="11951"/>
                                </a:lnTo>
                                <a:lnTo>
                                  <a:pt x="4810" y="13293"/>
                                </a:lnTo>
                                <a:lnTo>
                                  <a:pt x="4114" y="13293"/>
                                </a:lnTo>
                                <a:lnTo>
                                  <a:pt x="4114" y="14634"/>
                                </a:lnTo>
                                <a:lnTo>
                                  <a:pt x="4810" y="15976"/>
                                </a:lnTo>
                                <a:lnTo>
                                  <a:pt x="4114" y="15976"/>
                                </a:lnTo>
                                <a:lnTo>
                                  <a:pt x="3418" y="17317"/>
                                </a:lnTo>
                                <a:lnTo>
                                  <a:pt x="2785" y="17317"/>
                                </a:lnTo>
                                <a:lnTo>
                                  <a:pt x="2785" y="18659"/>
                                </a:lnTo>
                                <a:lnTo>
                                  <a:pt x="2089" y="18659"/>
                                </a:lnTo>
                                <a:lnTo>
                                  <a:pt x="2089" y="19878"/>
                                </a:lnTo>
                                <a:lnTo>
                                  <a:pt x="0" y="19878"/>
                                </a:lnTo>
                                <a:lnTo>
                                  <a:pt x="1392" y="15976"/>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6" name="Freeform 51"/>
                        <wps:cNvSpPr>
                          <a:spLocks/>
                        </wps:cNvSpPr>
                        <wps:spPr bwMode="auto">
                          <a:xfrm>
                            <a:off x="2188" y="3662"/>
                            <a:ext cx="690" cy="613"/>
                          </a:xfrm>
                          <a:custGeom>
                            <a:avLst/>
                            <a:gdLst>
                              <a:gd name="T0" fmla="*/ 0 w 20000"/>
                              <a:gd name="T1" fmla="*/ 19892 h 20000"/>
                              <a:gd name="T2" fmla="*/ 1833 w 20000"/>
                              <a:gd name="T3" fmla="*/ 19892 h 20000"/>
                              <a:gd name="T4" fmla="*/ 1833 w 20000"/>
                              <a:gd name="T5" fmla="*/ 18817 h 20000"/>
                              <a:gd name="T6" fmla="*/ 2750 w 20000"/>
                              <a:gd name="T7" fmla="*/ 18817 h 20000"/>
                              <a:gd name="T8" fmla="*/ 2750 w 20000"/>
                              <a:gd name="T9" fmla="*/ 17634 h 20000"/>
                              <a:gd name="T10" fmla="*/ 4500 w 20000"/>
                              <a:gd name="T11" fmla="*/ 16452 h 20000"/>
                              <a:gd name="T12" fmla="*/ 4500 w 20000"/>
                              <a:gd name="T13" fmla="*/ 15269 h 20000"/>
                              <a:gd name="T14" fmla="*/ 5417 w 20000"/>
                              <a:gd name="T15" fmla="*/ 15269 h 20000"/>
                              <a:gd name="T16" fmla="*/ 8167 w 20000"/>
                              <a:gd name="T17" fmla="*/ 11720 h 20000"/>
                              <a:gd name="T18" fmla="*/ 9083 w 20000"/>
                              <a:gd name="T19" fmla="*/ 11720 h 20000"/>
                              <a:gd name="T20" fmla="*/ 10917 w 20000"/>
                              <a:gd name="T21" fmla="*/ 10538 h 20000"/>
                              <a:gd name="T22" fmla="*/ 11750 w 20000"/>
                              <a:gd name="T23" fmla="*/ 10538 h 20000"/>
                              <a:gd name="T24" fmla="*/ 12667 w 20000"/>
                              <a:gd name="T25" fmla="*/ 9355 h 20000"/>
                              <a:gd name="T26" fmla="*/ 13583 w 20000"/>
                              <a:gd name="T27" fmla="*/ 9355 h 20000"/>
                              <a:gd name="T28" fmla="*/ 14500 w 20000"/>
                              <a:gd name="T29" fmla="*/ 8172 h 20000"/>
                              <a:gd name="T30" fmla="*/ 15417 w 20000"/>
                              <a:gd name="T31" fmla="*/ 8172 h 20000"/>
                              <a:gd name="T32" fmla="*/ 17250 w 20000"/>
                              <a:gd name="T33" fmla="*/ 5914 h 20000"/>
                              <a:gd name="T34" fmla="*/ 17250 w 20000"/>
                              <a:gd name="T35" fmla="*/ 3548 h 20000"/>
                              <a:gd name="T36" fmla="*/ 18167 w 20000"/>
                              <a:gd name="T37" fmla="*/ 3548 h 20000"/>
                              <a:gd name="T38" fmla="*/ 18167 w 20000"/>
                              <a:gd name="T39" fmla="*/ 2366 h 20000"/>
                              <a:gd name="T40" fmla="*/ 19083 w 20000"/>
                              <a:gd name="T41" fmla="*/ 1183 h 20000"/>
                              <a:gd name="T42" fmla="*/ 19917 w 20000"/>
                              <a:gd name="T43" fmla="*/ 1183 h 20000"/>
                              <a:gd name="T44" fmla="*/ 19917 w 20000"/>
                              <a:gd name="T45" fmla="*/ 0 h 20000"/>
                              <a:gd name="T46" fmla="*/ 19083 w 20000"/>
                              <a:gd name="T47" fmla="*/ 1183 h 20000"/>
                              <a:gd name="T48" fmla="*/ 17250 w 20000"/>
                              <a:gd name="T49" fmla="*/ 1183 h 20000"/>
                              <a:gd name="T50" fmla="*/ 17250 w 20000"/>
                              <a:gd name="T51" fmla="*/ 2366 h 20000"/>
                              <a:gd name="T52" fmla="*/ 16333 w 20000"/>
                              <a:gd name="T53" fmla="*/ 2366 h 20000"/>
                              <a:gd name="T54" fmla="*/ 14500 w 20000"/>
                              <a:gd name="T55" fmla="*/ 4731 h 20000"/>
                              <a:gd name="T56" fmla="*/ 13583 w 20000"/>
                              <a:gd name="T57" fmla="*/ 4731 h 20000"/>
                              <a:gd name="T58" fmla="*/ 12667 w 20000"/>
                              <a:gd name="T59" fmla="*/ 5914 h 20000"/>
                              <a:gd name="T60" fmla="*/ 10917 w 20000"/>
                              <a:gd name="T61" fmla="*/ 5914 h 20000"/>
                              <a:gd name="T62" fmla="*/ 9083 w 20000"/>
                              <a:gd name="T63" fmla="*/ 6989 h 20000"/>
                              <a:gd name="T64" fmla="*/ 8167 w 20000"/>
                              <a:gd name="T65" fmla="*/ 6989 h 20000"/>
                              <a:gd name="T66" fmla="*/ 8167 w 20000"/>
                              <a:gd name="T67" fmla="*/ 8172 h 20000"/>
                              <a:gd name="T68" fmla="*/ 7250 w 20000"/>
                              <a:gd name="T69" fmla="*/ 9355 h 20000"/>
                              <a:gd name="T70" fmla="*/ 6333 w 20000"/>
                              <a:gd name="T71" fmla="*/ 9355 h 20000"/>
                              <a:gd name="T72" fmla="*/ 5417 w 20000"/>
                              <a:gd name="T73" fmla="*/ 10538 h 20000"/>
                              <a:gd name="T74" fmla="*/ 4500 w 20000"/>
                              <a:gd name="T75" fmla="*/ 10538 h 20000"/>
                              <a:gd name="T76" fmla="*/ 4500 w 20000"/>
                              <a:gd name="T77" fmla="*/ 11720 h 20000"/>
                              <a:gd name="T78" fmla="*/ 2750 w 20000"/>
                              <a:gd name="T79" fmla="*/ 12903 h 20000"/>
                              <a:gd name="T80" fmla="*/ 1833 w 20000"/>
                              <a:gd name="T81" fmla="*/ 14086 h 20000"/>
                              <a:gd name="T82" fmla="*/ 1833 w 20000"/>
                              <a:gd name="T83" fmla="*/ 15269 h 20000"/>
                              <a:gd name="T84" fmla="*/ 917 w 20000"/>
                              <a:gd name="T85" fmla="*/ 15269 h 20000"/>
                              <a:gd name="T86" fmla="*/ 0 w 20000"/>
                              <a:gd name="T87" fmla="*/ 1989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00" h="20000">
                                <a:moveTo>
                                  <a:pt x="0" y="19892"/>
                                </a:moveTo>
                                <a:lnTo>
                                  <a:pt x="1833" y="19892"/>
                                </a:lnTo>
                                <a:lnTo>
                                  <a:pt x="1833" y="18817"/>
                                </a:lnTo>
                                <a:lnTo>
                                  <a:pt x="2750" y="18817"/>
                                </a:lnTo>
                                <a:lnTo>
                                  <a:pt x="2750" y="17634"/>
                                </a:lnTo>
                                <a:lnTo>
                                  <a:pt x="4500" y="16452"/>
                                </a:lnTo>
                                <a:lnTo>
                                  <a:pt x="4500" y="15269"/>
                                </a:lnTo>
                                <a:lnTo>
                                  <a:pt x="5417" y="15269"/>
                                </a:lnTo>
                                <a:lnTo>
                                  <a:pt x="8167" y="11720"/>
                                </a:lnTo>
                                <a:lnTo>
                                  <a:pt x="9083" y="11720"/>
                                </a:lnTo>
                                <a:lnTo>
                                  <a:pt x="10917" y="10538"/>
                                </a:lnTo>
                                <a:lnTo>
                                  <a:pt x="11750" y="10538"/>
                                </a:lnTo>
                                <a:lnTo>
                                  <a:pt x="12667" y="9355"/>
                                </a:lnTo>
                                <a:lnTo>
                                  <a:pt x="13583" y="9355"/>
                                </a:lnTo>
                                <a:lnTo>
                                  <a:pt x="14500" y="8172"/>
                                </a:lnTo>
                                <a:lnTo>
                                  <a:pt x="15417" y="8172"/>
                                </a:lnTo>
                                <a:lnTo>
                                  <a:pt x="17250" y="5914"/>
                                </a:lnTo>
                                <a:lnTo>
                                  <a:pt x="17250" y="3548"/>
                                </a:lnTo>
                                <a:lnTo>
                                  <a:pt x="18167" y="3548"/>
                                </a:lnTo>
                                <a:lnTo>
                                  <a:pt x="18167" y="2366"/>
                                </a:lnTo>
                                <a:lnTo>
                                  <a:pt x="19083" y="1183"/>
                                </a:lnTo>
                                <a:lnTo>
                                  <a:pt x="19917" y="1183"/>
                                </a:lnTo>
                                <a:lnTo>
                                  <a:pt x="19917" y="0"/>
                                </a:lnTo>
                                <a:lnTo>
                                  <a:pt x="19083" y="1183"/>
                                </a:lnTo>
                                <a:lnTo>
                                  <a:pt x="17250" y="1183"/>
                                </a:lnTo>
                                <a:lnTo>
                                  <a:pt x="17250" y="2366"/>
                                </a:lnTo>
                                <a:lnTo>
                                  <a:pt x="16333" y="2366"/>
                                </a:lnTo>
                                <a:lnTo>
                                  <a:pt x="14500" y="4731"/>
                                </a:lnTo>
                                <a:lnTo>
                                  <a:pt x="13583" y="4731"/>
                                </a:lnTo>
                                <a:lnTo>
                                  <a:pt x="12667" y="5914"/>
                                </a:lnTo>
                                <a:lnTo>
                                  <a:pt x="10917" y="5914"/>
                                </a:lnTo>
                                <a:lnTo>
                                  <a:pt x="9083" y="6989"/>
                                </a:lnTo>
                                <a:lnTo>
                                  <a:pt x="8167" y="6989"/>
                                </a:lnTo>
                                <a:lnTo>
                                  <a:pt x="8167" y="8172"/>
                                </a:lnTo>
                                <a:lnTo>
                                  <a:pt x="7250" y="9355"/>
                                </a:lnTo>
                                <a:lnTo>
                                  <a:pt x="6333" y="9355"/>
                                </a:lnTo>
                                <a:lnTo>
                                  <a:pt x="5417" y="10538"/>
                                </a:lnTo>
                                <a:lnTo>
                                  <a:pt x="4500" y="10538"/>
                                </a:lnTo>
                                <a:lnTo>
                                  <a:pt x="4500" y="11720"/>
                                </a:lnTo>
                                <a:lnTo>
                                  <a:pt x="2750" y="12903"/>
                                </a:lnTo>
                                <a:lnTo>
                                  <a:pt x="1833" y="14086"/>
                                </a:lnTo>
                                <a:lnTo>
                                  <a:pt x="1833" y="15269"/>
                                </a:lnTo>
                                <a:lnTo>
                                  <a:pt x="917" y="15269"/>
                                </a:lnTo>
                                <a:lnTo>
                                  <a:pt x="0" y="19892"/>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7" name="Freeform 52"/>
                        <wps:cNvSpPr>
                          <a:spLocks/>
                        </wps:cNvSpPr>
                        <wps:spPr bwMode="auto">
                          <a:xfrm>
                            <a:off x="1241" y="3991"/>
                            <a:ext cx="852" cy="284"/>
                          </a:xfrm>
                          <a:custGeom>
                            <a:avLst/>
                            <a:gdLst>
                              <a:gd name="T0" fmla="*/ 19932 w 20000"/>
                              <a:gd name="T1" fmla="*/ 19773 h 20000"/>
                              <a:gd name="T2" fmla="*/ 19254 w 20000"/>
                              <a:gd name="T3" fmla="*/ 17500 h 20000"/>
                              <a:gd name="T4" fmla="*/ 19254 w 20000"/>
                              <a:gd name="T5" fmla="*/ 15000 h 20000"/>
                              <a:gd name="T6" fmla="*/ 18508 w 20000"/>
                              <a:gd name="T7" fmla="*/ 15000 h 20000"/>
                              <a:gd name="T8" fmla="*/ 17763 w 20000"/>
                              <a:gd name="T9" fmla="*/ 12500 h 20000"/>
                              <a:gd name="T10" fmla="*/ 8136 w 20000"/>
                              <a:gd name="T11" fmla="*/ 12500 h 20000"/>
                              <a:gd name="T12" fmla="*/ 7390 w 20000"/>
                              <a:gd name="T13" fmla="*/ 10000 h 20000"/>
                              <a:gd name="T14" fmla="*/ 6644 w 20000"/>
                              <a:gd name="T15" fmla="*/ 5000 h 20000"/>
                              <a:gd name="T16" fmla="*/ 6644 w 20000"/>
                              <a:gd name="T17" fmla="*/ 0 h 20000"/>
                              <a:gd name="T18" fmla="*/ 0 w 20000"/>
                              <a:gd name="T19" fmla="*/ 0 h 20000"/>
                              <a:gd name="T20" fmla="*/ 746 w 20000"/>
                              <a:gd name="T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9932" y="19773"/>
                                </a:moveTo>
                                <a:lnTo>
                                  <a:pt x="19254" y="17500"/>
                                </a:lnTo>
                                <a:lnTo>
                                  <a:pt x="19254" y="15000"/>
                                </a:lnTo>
                                <a:lnTo>
                                  <a:pt x="18508" y="15000"/>
                                </a:lnTo>
                                <a:lnTo>
                                  <a:pt x="17763" y="12500"/>
                                </a:lnTo>
                                <a:lnTo>
                                  <a:pt x="8136" y="12500"/>
                                </a:lnTo>
                                <a:lnTo>
                                  <a:pt x="7390" y="10000"/>
                                </a:lnTo>
                                <a:lnTo>
                                  <a:pt x="6644" y="5000"/>
                                </a:lnTo>
                                <a:lnTo>
                                  <a:pt x="6644" y="0"/>
                                </a:lnTo>
                                <a:lnTo>
                                  <a:pt x="0" y="0"/>
                                </a:lnTo>
                                <a:lnTo>
                                  <a:pt x="746" y="0"/>
                                </a:lnTo>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8" name="Freeform 53"/>
                        <wps:cNvSpPr>
                          <a:spLocks/>
                        </wps:cNvSpPr>
                        <wps:spPr bwMode="auto">
                          <a:xfrm>
                            <a:off x="1278" y="4379"/>
                            <a:ext cx="881" cy="396"/>
                          </a:xfrm>
                          <a:custGeom>
                            <a:avLst/>
                            <a:gdLst>
                              <a:gd name="T0" fmla="*/ 19934 w 20000"/>
                              <a:gd name="T1" fmla="*/ 16333 h 20000"/>
                              <a:gd name="T2" fmla="*/ 16393 w 20000"/>
                              <a:gd name="T3" fmla="*/ 16333 h 20000"/>
                              <a:gd name="T4" fmla="*/ 14951 w 20000"/>
                              <a:gd name="T5" fmla="*/ 14500 h 20000"/>
                              <a:gd name="T6" fmla="*/ 14230 w 20000"/>
                              <a:gd name="T7" fmla="*/ 12667 h 20000"/>
                              <a:gd name="T8" fmla="*/ 14230 w 20000"/>
                              <a:gd name="T9" fmla="*/ 10833 h 20000"/>
                              <a:gd name="T10" fmla="*/ 12852 w 20000"/>
                              <a:gd name="T11" fmla="*/ 10833 h 20000"/>
                              <a:gd name="T12" fmla="*/ 9967 w 20000"/>
                              <a:gd name="T13" fmla="*/ 3667 h 20000"/>
                              <a:gd name="T14" fmla="*/ 0 w 20000"/>
                              <a:gd name="T15" fmla="*/ 3667 h 20000"/>
                              <a:gd name="T16" fmla="*/ 0 w 20000"/>
                              <a:gd name="T17" fmla="*/ 0 h 20000"/>
                              <a:gd name="T18" fmla="*/ 721 w 20000"/>
                              <a:gd name="T19" fmla="*/ 1833 h 20000"/>
                              <a:gd name="T20" fmla="*/ 2164 w 20000"/>
                              <a:gd name="T21" fmla="*/ 3667 h 20000"/>
                              <a:gd name="T22" fmla="*/ 2820 w 20000"/>
                              <a:gd name="T23" fmla="*/ 5500 h 20000"/>
                              <a:gd name="T24" fmla="*/ 8525 w 20000"/>
                              <a:gd name="T25" fmla="*/ 5500 h 20000"/>
                              <a:gd name="T26" fmla="*/ 9246 w 20000"/>
                              <a:gd name="T27" fmla="*/ 7167 h 20000"/>
                              <a:gd name="T28" fmla="*/ 9967 w 20000"/>
                              <a:gd name="T29" fmla="*/ 7167 h 20000"/>
                              <a:gd name="T30" fmla="*/ 10689 w 20000"/>
                              <a:gd name="T31" fmla="*/ 9000 h 20000"/>
                              <a:gd name="T32" fmla="*/ 11410 w 20000"/>
                              <a:gd name="T33" fmla="*/ 9000 h 20000"/>
                              <a:gd name="T34" fmla="*/ 11410 w 20000"/>
                              <a:gd name="T35" fmla="*/ 10833 h 20000"/>
                              <a:gd name="T36" fmla="*/ 4262 w 20000"/>
                              <a:gd name="T37" fmla="*/ 10833 h 20000"/>
                              <a:gd name="T38" fmla="*/ 3541 w 20000"/>
                              <a:gd name="T39" fmla="*/ 12667 h 20000"/>
                              <a:gd name="T40" fmla="*/ 3541 w 20000"/>
                              <a:gd name="T41" fmla="*/ 14500 h 20000"/>
                              <a:gd name="T42" fmla="*/ 2164 w 20000"/>
                              <a:gd name="T43" fmla="*/ 16333 h 20000"/>
                              <a:gd name="T44" fmla="*/ 2820 w 20000"/>
                              <a:gd name="T45" fmla="*/ 16333 h 20000"/>
                              <a:gd name="T46" fmla="*/ 4984 w 20000"/>
                              <a:gd name="T47" fmla="*/ 10833 h 20000"/>
                              <a:gd name="T48" fmla="*/ 9246 w 20000"/>
                              <a:gd name="T49" fmla="*/ 10833 h 20000"/>
                              <a:gd name="T50" fmla="*/ 9246 w 20000"/>
                              <a:gd name="T51" fmla="*/ 12667 h 20000"/>
                              <a:gd name="T52" fmla="*/ 11410 w 20000"/>
                              <a:gd name="T53" fmla="*/ 12667 h 20000"/>
                              <a:gd name="T54" fmla="*/ 12131 w 20000"/>
                              <a:gd name="T55" fmla="*/ 14500 h 20000"/>
                              <a:gd name="T56" fmla="*/ 12131 w 20000"/>
                              <a:gd name="T57" fmla="*/ 16333 h 20000"/>
                              <a:gd name="T58" fmla="*/ 13574 w 20000"/>
                              <a:gd name="T59" fmla="*/ 16333 h 20000"/>
                              <a:gd name="T60" fmla="*/ 13574 w 20000"/>
                              <a:gd name="T61" fmla="*/ 18167 h 20000"/>
                              <a:gd name="T62" fmla="*/ 19279 w 20000"/>
                              <a:gd name="T63" fmla="*/ 18167 h 20000"/>
                              <a:gd name="T64" fmla="*/ 19279 w 20000"/>
                              <a:gd name="T65" fmla="*/ 19833 h 20000"/>
                              <a:gd name="T66" fmla="*/ 19934 w 20000"/>
                              <a:gd name="T67" fmla="*/ 163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9934" y="16333"/>
                                </a:moveTo>
                                <a:lnTo>
                                  <a:pt x="16393" y="16333"/>
                                </a:lnTo>
                                <a:lnTo>
                                  <a:pt x="14951" y="14500"/>
                                </a:lnTo>
                                <a:lnTo>
                                  <a:pt x="14230" y="12667"/>
                                </a:lnTo>
                                <a:lnTo>
                                  <a:pt x="14230" y="10833"/>
                                </a:lnTo>
                                <a:lnTo>
                                  <a:pt x="12852" y="10833"/>
                                </a:lnTo>
                                <a:lnTo>
                                  <a:pt x="9967" y="3667"/>
                                </a:lnTo>
                                <a:lnTo>
                                  <a:pt x="0" y="3667"/>
                                </a:lnTo>
                                <a:lnTo>
                                  <a:pt x="0" y="0"/>
                                </a:lnTo>
                                <a:lnTo>
                                  <a:pt x="721" y="1833"/>
                                </a:lnTo>
                                <a:lnTo>
                                  <a:pt x="2164" y="3667"/>
                                </a:lnTo>
                                <a:lnTo>
                                  <a:pt x="2820" y="5500"/>
                                </a:lnTo>
                                <a:lnTo>
                                  <a:pt x="8525" y="5500"/>
                                </a:lnTo>
                                <a:lnTo>
                                  <a:pt x="9246" y="7167"/>
                                </a:lnTo>
                                <a:lnTo>
                                  <a:pt x="9967" y="7167"/>
                                </a:lnTo>
                                <a:lnTo>
                                  <a:pt x="10689" y="9000"/>
                                </a:lnTo>
                                <a:lnTo>
                                  <a:pt x="11410" y="9000"/>
                                </a:lnTo>
                                <a:lnTo>
                                  <a:pt x="11410" y="10833"/>
                                </a:lnTo>
                                <a:lnTo>
                                  <a:pt x="4262" y="10833"/>
                                </a:lnTo>
                                <a:lnTo>
                                  <a:pt x="3541" y="12667"/>
                                </a:lnTo>
                                <a:lnTo>
                                  <a:pt x="3541" y="14500"/>
                                </a:lnTo>
                                <a:lnTo>
                                  <a:pt x="2164" y="16333"/>
                                </a:lnTo>
                                <a:lnTo>
                                  <a:pt x="2820" y="16333"/>
                                </a:lnTo>
                                <a:lnTo>
                                  <a:pt x="4984" y="10833"/>
                                </a:lnTo>
                                <a:lnTo>
                                  <a:pt x="9246" y="10833"/>
                                </a:lnTo>
                                <a:lnTo>
                                  <a:pt x="9246" y="12667"/>
                                </a:lnTo>
                                <a:lnTo>
                                  <a:pt x="11410" y="12667"/>
                                </a:lnTo>
                                <a:lnTo>
                                  <a:pt x="12131" y="14500"/>
                                </a:lnTo>
                                <a:lnTo>
                                  <a:pt x="12131" y="16333"/>
                                </a:lnTo>
                                <a:lnTo>
                                  <a:pt x="13574" y="16333"/>
                                </a:lnTo>
                                <a:lnTo>
                                  <a:pt x="13574" y="18167"/>
                                </a:lnTo>
                                <a:lnTo>
                                  <a:pt x="19279" y="18167"/>
                                </a:lnTo>
                                <a:lnTo>
                                  <a:pt x="19279" y="19833"/>
                                </a:lnTo>
                                <a:lnTo>
                                  <a:pt x="19934" y="16333"/>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9" name="Freeform 54"/>
                        <wps:cNvSpPr>
                          <a:spLocks/>
                        </wps:cNvSpPr>
                        <wps:spPr bwMode="auto">
                          <a:xfrm>
                            <a:off x="1366" y="5159"/>
                            <a:ext cx="261" cy="188"/>
                          </a:xfrm>
                          <a:custGeom>
                            <a:avLst/>
                            <a:gdLst>
                              <a:gd name="T0" fmla="*/ 19773 w 20000"/>
                              <a:gd name="T1" fmla="*/ 19636 h 20000"/>
                              <a:gd name="T2" fmla="*/ 17500 w 20000"/>
                              <a:gd name="T3" fmla="*/ 19636 h 20000"/>
                              <a:gd name="T4" fmla="*/ 17500 w 20000"/>
                              <a:gd name="T5" fmla="*/ 16000 h 20000"/>
                              <a:gd name="T6" fmla="*/ 15000 w 20000"/>
                              <a:gd name="T7" fmla="*/ 12000 h 20000"/>
                              <a:gd name="T8" fmla="*/ 15000 w 20000"/>
                              <a:gd name="T9" fmla="*/ 8000 h 20000"/>
                              <a:gd name="T10" fmla="*/ 10000 w 20000"/>
                              <a:gd name="T11" fmla="*/ 8000 h 20000"/>
                              <a:gd name="T12" fmla="*/ 7500 w 20000"/>
                              <a:gd name="T13" fmla="*/ 4000 h 20000"/>
                              <a:gd name="T14" fmla="*/ 5000 w 20000"/>
                              <a:gd name="T15" fmla="*/ 4000 h 20000"/>
                              <a:gd name="T16" fmla="*/ 5000 w 20000"/>
                              <a:gd name="T17" fmla="*/ 0 h 20000"/>
                              <a:gd name="T18" fmla="*/ 0 w 20000"/>
                              <a:gd name="T19" fmla="*/ 0 h 20000"/>
                              <a:gd name="T20" fmla="*/ 2500 w 20000"/>
                              <a:gd name="T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9773" y="19636"/>
                                </a:moveTo>
                                <a:lnTo>
                                  <a:pt x="17500" y="19636"/>
                                </a:lnTo>
                                <a:lnTo>
                                  <a:pt x="17500" y="16000"/>
                                </a:lnTo>
                                <a:lnTo>
                                  <a:pt x="15000" y="12000"/>
                                </a:lnTo>
                                <a:lnTo>
                                  <a:pt x="15000" y="8000"/>
                                </a:lnTo>
                                <a:lnTo>
                                  <a:pt x="10000" y="8000"/>
                                </a:lnTo>
                                <a:lnTo>
                                  <a:pt x="7500" y="4000"/>
                                </a:lnTo>
                                <a:lnTo>
                                  <a:pt x="5000" y="4000"/>
                                </a:lnTo>
                                <a:lnTo>
                                  <a:pt x="5000" y="0"/>
                                </a:lnTo>
                                <a:lnTo>
                                  <a:pt x="0" y="0"/>
                                </a:lnTo>
                                <a:lnTo>
                                  <a:pt x="2500" y="0"/>
                                </a:lnTo>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0" name="Freeform 55"/>
                        <wps:cNvSpPr>
                          <a:spLocks/>
                        </wps:cNvSpPr>
                        <wps:spPr bwMode="auto">
                          <a:xfrm>
                            <a:off x="2629" y="4663"/>
                            <a:ext cx="378" cy="146"/>
                          </a:xfrm>
                          <a:custGeom>
                            <a:avLst/>
                            <a:gdLst>
                              <a:gd name="T0" fmla="*/ 0 w 20000"/>
                              <a:gd name="T1" fmla="*/ 0 h 20000"/>
                              <a:gd name="T2" fmla="*/ 1679 w 20000"/>
                              <a:gd name="T3" fmla="*/ 5000 h 20000"/>
                              <a:gd name="T4" fmla="*/ 13282 w 20000"/>
                              <a:gd name="T5" fmla="*/ 5000 h 20000"/>
                              <a:gd name="T6" fmla="*/ 14962 w 20000"/>
                              <a:gd name="T7" fmla="*/ 10000 h 20000"/>
                              <a:gd name="T8" fmla="*/ 14962 w 20000"/>
                              <a:gd name="T9" fmla="*/ 15000 h 20000"/>
                              <a:gd name="T10" fmla="*/ 16641 w 20000"/>
                              <a:gd name="T11" fmla="*/ 15000 h 20000"/>
                              <a:gd name="T12" fmla="*/ 16641 w 20000"/>
                              <a:gd name="T13" fmla="*/ 19545 h 20000"/>
                              <a:gd name="T14" fmla="*/ 19847 w 20000"/>
                              <a:gd name="T15" fmla="*/ 19545 h 200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00" h="20000">
                                <a:moveTo>
                                  <a:pt x="0" y="0"/>
                                </a:moveTo>
                                <a:lnTo>
                                  <a:pt x="1679" y="5000"/>
                                </a:lnTo>
                                <a:lnTo>
                                  <a:pt x="13282" y="5000"/>
                                </a:lnTo>
                                <a:lnTo>
                                  <a:pt x="14962" y="10000"/>
                                </a:lnTo>
                                <a:lnTo>
                                  <a:pt x="14962" y="15000"/>
                                </a:lnTo>
                                <a:lnTo>
                                  <a:pt x="16641" y="15000"/>
                                </a:lnTo>
                                <a:lnTo>
                                  <a:pt x="16641" y="19545"/>
                                </a:lnTo>
                                <a:lnTo>
                                  <a:pt x="19847" y="19545"/>
                                </a:lnTo>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1" name="Freeform 56"/>
                        <wps:cNvSpPr>
                          <a:spLocks/>
                        </wps:cNvSpPr>
                        <wps:spPr bwMode="auto">
                          <a:xfrm>
                            <a:off x="1083" y="4842"/>
                            <a:ext cx="1076" cy="355"/>
                          </a:xfrm>
                          <a:custGeom>
                            <a:avLst/>
                            <a:gdLst>
                              <a:gd name="T0" fmla="*/ 19946 w 20000"/>
                              <a:gd name="T1" fmla="*/ 19817 h 20000"/>
                              <a:gd name="T2" fmla="*/ 19407 w 20000"/>
                              <a:gd name="T3" fmla="*/ 19817 h 20000"/>
                              <a:gd name="T4" fmla="*/ 18814 w 20000"/>
                              <a:gd name="T5" fmla="*/ 17982 h 20000"/>
                              <a:gd name="T6" fmla="*/ 18814 w 20000"/>
                              <a:gd name="T7" fmla="*/ 15963 h 20000"/>
                              <a:gd name="T8" fmla="*/ 18221 w 20000"/>
                              <a:gd name="T9" fmla="*/ 13945 h 20000"/>
                              <a:gd name="T10" fmla="*/ 18221 w 20000"/>
                              <a:gd name="T11" fmla="*/ 11927 h 20000"/>
                              <a:gd name="T12" fmla="*/ 17035 w 20000"/>
                              <a:gd name="T13" fmla="*/ 11927 h 20000"/>
                              <a:gd name="T14" fmla="*/ 16442 w 20000"/>
                              <a:gd name="T15" fmla="*/ 9908 h 20000"/>
                              <a:gd name="T16" fmla="*/ 12345 w 20000"/>
                              <a:gd name="T17" fmla="*/ 9908 h 20000"/>
                              <a:gd name="T18" fmla="*/ 11752 w 20000"/>
                              <a:gd name="T19" fmla="*/ 11927 h 20000"/>
                              <a:gd name="T20" fmla="*/ 10566 w 20000"/>
                              <a:gd name="T21" fmla="*/ 11927 h 20000"/>
                              <a:gd name="T22" fmla="*/ 9973 w 20000"/>
                              <a:gd name="T23" fmla="*/ 9908 h 20000"/>
                              <a:gd name="T24" fmla="*/ 9380 w 20000"/>
                              <a:gd name="T25" fmla="*/ 9908 h 20000"/>
                              <a:gd name="T26" fmla="*/ 9380 w 20000"/>
                              <a:gd name="T27" fmla="*/ 7890 h 20000"/>
                              <a:gd name="T28" fmla="*/ 8787 w 20000"/>
                              <a:gd name="T29" fmla="*/ 7890 h 20000"/>
                              <a:gd name="T30" fmla="*/ 8248 w 20000"/>
                              <a:gd name="T31" fmla="*/ 6055 h 20000"/>
                              <a:gd name="T32" fmla="*/ 7062 w 20000"/>
                              <a:gd name="T33" fmla="*/ 4037 h 20000"/>
                              <a:gd name="T34" fmla="*/ 6469 w 20000"/>
                              <a:gd name="T35" fmla="*/ 2018 h 20000"/>
                              <a:gd name="T36" fmla="*/ 5876 w 20000"/>
                              <a:gd name="T37" fmla="*/ 2018 h 20000"/>
                              <a:gd name="T38" fmla="*/ 5283 w 20000"/>
                              <a:gd name="T39" fmla="*/ 0 h 20000"/>
                              <a:gd name="T40" fmla="*/ 0 w 20000"/>
                              <a:gd name="T41" fmla="*/ 0 h 20000"/>
                              <a:gd name="T42" fmla="*/ 0 w 20000"/>
                              <a:gd name="T43" fmla="*/ 4037 h 20000"/>
                              <a:gd name="T44" fmla="*/ 1186 w 20000"/>
                              <a:gd name="T45" fmla="*/ 4037 h 20000"/>
                              <a:gd name="T46" fmla="*/ 1779 w 20000"/>
                              <a:gd name="T47" fmla="*/ 6055 h 20000"/>
                              <a:gd name="T48" fmla="*/ 4097 w 20000"/>
                              <a:gd name="T49" fmla="*/ 6055 h 20000"/>
                              <a:gd name="T50" fmla="*/ 4690 w 20000"/>
                              <a:gd name="T51" fmla="*/ 7890 h 20000"/>
                              <a:gd name="T52" fmla="*/ 7062 w 20000"/>
                              <a:gd name="T53" fmla="*/ 7890 h 20000"/>
                              <a:gd name="T54" fmla="*/ 7655 w 20000"/>
                              <a:gd name="T55" fmla="*/ 9908 h 20000"/>
                              <a:gd name="T56" fmla="*/ 7655 w 20000"/>
                              <a:gd name="T57" fmla="*/ 11927 h 20000"/>
                              <a:gd name="T58" fmla="*/ 8787 w 20000"/>
                              <a:gd name="T59" fmla="*/ 11927 h 20000"/>
                              <a:gd name="T60" fmla="*/ 9380 w 20000"/>
                              <a:gd name="T61" fmla="*/ 13945 h 20000"/>
                              <a:gd name="T62" fmla="*/ 18221 w 20000"/>
                              <a:gd name="T63" fmla="*/ 13945 h 20000"/>
                              <a:gd name="T64" fmla="*/ 18221 w 20000"/>
                              <a:gd name="T65" fmla="*/ 15963 h 20000"/>
                              <a:gd name="T66" fmla="*/ 18814 w 20000"/>
                              <a:gd name="T67" fmla="*/ 17982 h 20000"/>
                              <a:gd name="T68" fmla="*/ 19946 w 20000"/>
                              <a:gd name="T69" fmla="*/ 1981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19946" y="19817"/>
                                </a:moveTo>
                                <a:lnTo>
                                  <a:pt x="19407" y="19817"/>
                                </a:lnTo>
                                <a:lnTo>
                                  <a:pt x="18814" y="17982"/>
                                </a:lnTo>
                                <a:lnTo>
                                  <a:pt x="18814" y="15963"/>
                                </a:lnTo>
                                <a:lnTo>
                                  <a:pt x="18221" y="13945"/>
                                </a:lnTo>
                                <a:lnTo>
                                  <a:pt x="18221" y="11927"/>
                                </a:lnTo>
                                <a:lnTo>
                                  <a:pt x="17035" y="11927"/>
                                </a:lnTo>
                                <a:lnTo>
                                  <a:pt x="16442" y="9908"/>
                                </a:lnTo>
                                <a:lnTo>
                                  <a:pt x="12345" y="9908"/>
                                </a:lnTo>
                                <a:lnTo>
                                  <a:pt x="11752" y="11927"/>
                                </a:lnTo>
                                <a:lnTo>
                                  <a:pt x="10566" y="11927"/>
                                </a:lnTo>
                                <a:lnTo>
                                  <a:pt x="9973" y="9908"/>
                                </a:lnTo>
                                <a:lnTo>
                                  <a:pt x="9380" y="9908"/>
                                </a:lnTo>
                                <a:lnTo>
                                  <a:pt x="9380" y="7890"/>
                                </a:lnTo>
                                <a:lnTo>
                                  <a:pt x="8787" y="7890"/>
                                </a:lnTo>
                                <a:lnTo>
                                  <a:pt x="8248" y="6055"/>
                                </a:lnTo>
                                <a:lnTo>
                                  <a:pt x="7062" y="4037"/>
                                </a:lnTo>
                                <a:lnTo>
                                  <a:pt x="6469" y="2018"/>
                                </a:lnTo>
                                <a:lnTo>
                                  <a:pt x="5876" y="2018"/>
                                </a:lnTo>
                                <a:lnTo>
                                  <a:pt x="5283" y="0"/>
                                </a:lnTo>
                                <a:lnTo>
                                  <a:pt x="0" y="0"/>
                                </a:lnTo>
                                <a:lnTo>
                                  <a:pt x="0" y="4037"/>
                                </a:lnTo>
                                <a:lnTo>
                                  <a:pt x="1186" y="4037"/>
                                </a:lnTo>
                                <a:lnTo>
                                  <a:pt x="1779" y="6055"/>
                                </a:lnTo>
                                <a:lnTo>
                                  <a:pt x="4097" y="6055"/>
                                </a:lnTo>
                                <a:lnTo>
                                  <a:pt x="4690" y="7890"/>
                                </a:lnTo>
                                <a:lnTo>
                                  <a:pt x="7062" y="7890"/>
                                </a:lnTo>
                                <a:lnTo>
                                  <a:pt x="7655" y="9908"/>
                                </a:lnTo>
                                <a:lnTo>
                                  <a:pt x="7655" y="11927"/>
                                </a:lnTo>
                                <a:lnTo>
                                  <a:pt x="8787" y="11927"/>
                                </a:lnTo>
                                <a:lnTo>
                                  <a:pt x="9380" y="13945"/>
                                </a:lnTo>
                                <a:lnTo>
                                  <a:pt x="18221" y="13945"/>
                                </a:lnTo>
                                <a:lnTo>
                                  <a:pt x="18221" y="15963"/>
                                </a:lnTo>
                                <a:lnTo>
                                  <a:pt x="18814" y="17982"/>
                                </a:lnTo>
                                <a:lnTo>
                                  <a:pt x="19946" y="19817"/>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2" name="Freeform 57"/>
                        <wps:cNvSpPr>
                          <a:spLocks/>
                        </wps:cNvSpPr>
                        <wps:spPr bwMode="auto">
                          <a:xfrm>
                            <a:off x="1278" y="5668"/>
                            <a:ext cx="881" cy="250"/>
                          </a:xfrm>
                          <a:custGeom>
                            <a:avLst/>
                            <a:gdLst>
                              <a:gd name="T0" fmla="*/ 19934 w 20000"/>
                              <a:gd name="T1" fmla="*/ 19740 h 20000"/>
                              <a:gd name="T2" fmla="*/ 19934 w 20000"/>
                              <a:gd name="T3" fmla="*/ 17143 h 20000"/>
                              <a:gd name="T4" fmla="*/ 19279 w 20000"/>
                              <a:gd name="T5" fmla="*/ 17143 h 20000"/>
                              <a:gd name="T6" fmla="*/ 18557 w 20000"/>
                              <a:gd name="T7" fmla="*/ 14286 h 20000"/>
                              <a:gd name="T8" fmla="*/ 17836 w 20000"/>
                              <a:gd name="T9" fmla="*/ 14286 h 20000"/>
                              <a:gd name="T10" fmla="*/ 17115 w 20000"/>
                              <a:gd name="T11" fmla="*/ 11429 h 20000"/>
                              <a:gd name="T12" fmla="*/ 16393 w 20000"/>
                              <a:gd name="T13" fmla="*/ 11429 h 20000"/>
                              <a:gd name="T14" fmla="*/ 15672 w 20000"/>
                              <a:gd name="T15" fmla="*/ 8571 h 20000"/>
                              <a:gd name="T16" fmla="*/ 13574 w 20000"/>
                              <a:gd name="T17" fmla="*/ 8571 h 20000"/>
                              <a:gd name="T18" fmla="*/ 12852 w 20000"/>
                              <a:gd name="T19" fmla="*/ 5714 h 20000"/>
                              <a:gd name="T20" fmla="*/ 12131 w 20000"/>
                              <a:gd name="T21" fmla="*/ 5714 h 20000"/>
                              <a:gd name="T22" fmla="*/ 11410 w 20000"/>
                              <a:gd name="T23" fmla="*/ 2857 h 20000"/>
                              <a:gd name="T24" fmla="*/ 0 w 20000"/>
                              <a:gd name="T25" fmla="*/ 2857 h 20000"/>
                              <a:gd name="T26" fmla="*/ 2820 w 20000"/>
                              <a:gd name="T27" fmla="*/ 2857 h 20000"/>
                              <a:gd name="T28" fmla="*/ 3541 w 20000"/>
                              <a:gd name="T29" fmla="*/ 0 h 20000"/>
                              <a:gd name="T30" fmla="*/ 4984 w 20000"/>
                              <a:gd name="T3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19934" y="19740"/>
                                </a:moveTo>
                                <a:lnTo>
                                  <a:pt x="19934" y="17143"/>
                                </a:lnTo>
                                <a:lnTo>
                                  <a:pt x="19279" y="17143"/>
                                </a:lnTo>
                                <a:lnTo>
                                  <a:pt x="18557" y="14286"/>
                                </a:lnTo>
                                <a:lnTo>
                                  <a:pt x="17836" y="14286"/>
                                </a:lnTo>
                                <a:lnTo>
                                  <a:pt x="17115" y="11429"/>
                                </a:lnTo>
                                <a:lnTo>
                                  <a:pt x="16393" y="11429"/>
                                </a:lnTo>
                                <a:lnTo>
                                  <a:pt x="15672" y="8571"/>
                                </a:lnTo>
                                <a:lnTo>
                                  <a:pt x="13574" y="8571"/>
                                </a:lnTo>
                                <a:lnTo>
                                  <a:pt x="12852" y="5714"/>
                                </a:lnTo>
                                <a:lnTo>
                                  <a:pt x="12131" y="5714"/>
                                </a:lnTo>
                                <a:lnTo>
                                  <a:pt x="11410" y="2857"/>
                                </a:lnTo>
                                <a:lnTo>
                                  <a:pt x="0" y="2857"/>
                                </a:lnTo>
                                <a:lnTo>
                                  <a:pt x="2820" y="2857"/>
                                </a:lnTo>
                                <a:lnTo>
                                  <a:pt x="3541" y="0"/>
                                </a:lnTo>
                                <a:lnTo>
                                  <a:pt x="4984" y="0"/>
                                </a:lnTo>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Freeform 58"/>
                        <wps:cNvSpPr>
                          <a:spLocks/>
                        </wps:cNvSpPr>
                        <wps:spPr bwMode="auto">
                          <a:xfrm>
                            <a:off x="2188" y="5414"/>
                            <a:ext cx="342" cy="254"/>
                          </a:xfrm>
                          <a:custGeom>
                            <a:avLst/>
                            <a:gdLst>
                              <a:gd name="T0" fmla="*/ 0 w 20000"/>
                              <a:gd name="T1" fmla="*/ 14286 h 20000"/>
                              <a:gd name="T2" fmla="*/ 0 w 20000"/>
                              <a:gd name="T3" fmla="*/ 11429 h 20000"/>
                              <a:gd name="T4" fmla="*/ 1833 w 20000"/>
                              <a:gd name="T5" fmla="*/ 11429 h 20000"/>
                              <a:gd name="T6" fmla="*/ 3667 w 20000"/>
                              <a:gd name="T7" fmla="*/ 8571 h 20000"/>
                              <a:gd name="T8" fmla="*/ 5500 w 20000"/>
                              <a:gd name="T9" fmla="*/ 8571 h 20000"/>
                              <a:gd name="T10" fmla="*/ 5500 w 20000"/>
                              <a:gd name="T11" fmla="*/ 5714 h 20000"/>
                              <a:gd name="T12" fmla="*/ 9000 w 20000"/>
                              <a:gd name="T13" fmla="*/ 2857 h 20000"/>
                              <a:gd name="T14" fmla="*/ 12667 w 20000"/>
                              <a:gd name="T15" fmla="*/ 2857 h 20000"/>
                              <a:gd name="T16" fmla="*/ 12667 w 20000"/>
                              <a:gd name="T17" fmla="*/ 0 h 20000"/>
                              <a:gd name="T18" fmla="*/ 19833 w 20000"/>
                              <a:gd name="T19" fmla="*/ 0 h 20000"/>
                              <a:gd name="T20" fmla="*/ 19833 w 20000"/>
                              <a:gd name="T21" fmla="*/ 2857 h 20000"/>
                              <a:gd name="T22" fmla="*/ 16333 w 20000"/>
                              <a:gd name="T23" fmla="*/ 8571 h 20000"/>
                              <a:gd name="T24" fmla="*/ 14500 w 20000"/>
                              <a:gd name="T25" fmla="*/ 8571 h 20000"/>
                              <a:gd name="T26" fmla="*/ 12667 w 20000"/>
                              <a:gd name="T27" fmla="*/ 11429 h 20000"/>
                              <a:gd name="T28" fmla="*/ 10833 w 20000"/>
                              <a:gd name="T29" fmla="*/ 11429 h 20000"/>
                              <a:gd name="T30" fmla="*/ 10833 w 20000"/>
                              <a:gd name="T31" fmla="*/ 14286 h 20000"/>
                              <a:gd name="T32" fmla="*/ 7167 w 20000"/>
                              <a:gd name="T33" fmla="*/ 14286 h 20000"/>
                              <a:gd name="T34" fmla="*/ 5500 w 20000"/>
                              <a:gd name="T35" fmla="*/ 17143 h 20000"/>
                              <a:gd name="T36" fmla="*/ 5500 w 20000"/>
                              <a:gd name="T37" fmla="*/ 19740 h 20000"/>
                              <a:gd name="T38" fmla="*/ 3667 w 20000"/>
                              <a:gd name="T39" fmla="*/ 19740 h 20000"/>
                              <a:gd name="T40" fmla="*/ 0 w 20000"/>
                              <a:gd name="T41" fmla="*/ 1428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0" y="14286"/>
                                </a:moveTo>
                                <a:lnTo>
                                  <a:pt x="0" y="11429"/>
                                </a:lnTo>
                                <a:lnTo>
                                  <a:pt x="1833" y="11429"/>
                                </a:lnTo>
                                <a:lnTo>
                                  <a:pt x="3667" y="8571"/>
                                </a:lnTo>
                                <a:lnTo>
                                  <a:pt x="5500" y="8571"/>
                                </a:lnTo>
                                <a:lnTo>
                                  <a:pt x="5500" y="5714"/>
                                </a:lnTo>
                                <a:lnTo>
                                  <a:pt x="9000" y="2857"/>
                                </a:lnTo>
                                <a:lnTo>
                                  <a:pt x="12667" y="2857"/>
                                </a:lnTo>
                                <a:lnTo>
                                  <a:pt x="12667" y="0"/>
                                </a:lnTo>
                                <a:lnTo>
                                  <a:pt x="19833" y="0"/>
                                </a:lnTo>
                                <a:lnTo>
                                  <a:pt x="19833" y="2857"/>
                                </a:lnTo>
                                <a:lnTo>
                                  <a:pt x="16333" y="8571"/>
                                </a:lnTo>
                                <a:lnTo>
                                  <a:pt x="14500" y="8571"/>
                                </a:lnTo>
                                <a:lnTo>
                                  <a:pt x="12667" y="11429"/>
                                </a:lnTo>
                                <a:lnTo>
                                  <a:pt x="10833" y="11429"/>
                                </a:lnTo>
                                <a:lnTo>
                                  <a:pt x="10833" y="14286"/>
                                </a:lnTo>
                                <a:lnTo>
                                  <a:pt x="7167" y="14286"/>
                                </a:lnTo>
                                <a:lnTo>
                                  <a:pt x="5500" y="17143"/>
                                </a:lnTo>
                                <a:lnTo>
                                  <a:pt x="5500" y="19740"/>
                                </a:lnTo>
                                <a:lnTo>
                                  <a:pt x="3667" y="19740"/>
                                </a:lnTo>
                                <a:lnTo>
                                  <a:pt x="0" y="14286"/>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Freeform 59"/>
                        <wps:cNvSpPr>
                          <a:spLocks/>
                        </wps:cNvSpPr>
                        <wps:spPr bwMode="auto">
                          <a:xfrm>
                            <a:off x="2188" y="6561"/>
                            <a:ext cx="1168" cy="530"/>
                          </a:xfrm>
                          <a:custGeom>
                            <a:avLst/>
                            <a:gdLst>
                              <a:gd name="T0" fmla="*/ 546 w 20000"/>
                              <a:gd name="T1" fmla="*/ 17317 h 20000"/>
                              <a:gd name="T2" fmla="*/ 1092 w 20000"/>
                              <a:gd name="T3" fmla="*/ 17317 h 20000"/>
                              <a:gd name="T4" fmla="*/ 1092 w 20000"/>
                              <a:gd name="T5" fmla="*/ 15976 h 20000"/>
                              <a:gd name="T6" fmla="*/ 2680 w 20000"/>
                              <a:gd name="T7" fmla="*/ 15976 h 20000"/>
                              <a:gd name="T8" fmla="*/ 3226 w 20000"/>
                              <a:gd name="T9" fmla="*/ 14634 h 20000"/>
                              <a:gd name="T10" fmla="*/ 3772 w 20000"/>
                              <a:gd name="T11" fmla="*/ 14634 h 20000"/>
                              <a:gd name="T12" fmla="*/ 3772 w 20000"/>
                              <a:gd name="T13" fmla="*/ 13293 h 20000"/>
                              <a:gd name="T14" fmla="*/ 4318 w 20000"/>
                              <a:gd name="T15" fmla="*/ 11951 h 20000"/>
                              <a:gd name="T16" fmla="*/ 4864 w 20000"/>
                              <a:gd name="T17" fmla="*/ 11951 h 20000"/>
                              <a:gd name="T18" fmla="*/ 5409 w 20000"/>
                              <a:gd name="T19" fmla="*/ 10610 h 20000"/>
                              <a:gd name="T20" fmla="*/ 11861 w 20000"/>
                              <a:gd name="T21" fmla="*/ 10610 h 20000"/>
                              <a:gd name="T22" fmla="*/ 11861 w 20000"/>
                              <a:gd name="T23" fmla="*/ 9268 h 20000"/>
                              <a:gd name="T24" fmla="*/ 12407 w 20000"/>
                              <a:gd name="T25" fmla="*/ 9268 h 20000"/>
                              <a:gd name="T26" fmla="*/ 12407 w 20000"/>
                              <a:gd name="T27" fmla="*/ 7927 h 20000"/>
                              <a:gd name="T28" fmla="*/ 13499 w 20000"/>
                              <a:gd name="T29" fmla="*/ 7927 h 20000"/>
                              <a:gd name="T30" fmla="*/ 14045 w 20000"/>
                              <a:gd name="T31" fmla="*/ 6585 h 20000"/>
                              <a:gd name="T32" fmla="*/ 16179 w 20000"/>
                              <a:gd name="T33" fmla="*/ 6585 h 20000"/>
                              <a:gd name="T34" fmla="*/ 16179 w 20000"/>
                              <a:gd name="T35" fmla="*/ 7927 h 20000"/>
                              <a:gd name="T36" fmla="*/ 19950 w 20000"/>
                              <a:gd name="T37" fmla="*/ 7927 h 20000"/>
                              <a:gd name="T38" fmla="*/ 13499 w 20000"/>
                              <a:gd name="T39" fmla="*/ 7927 h 20000"/>
                              <a:gd name="T40" fmla="*/ 12407 w 20000"/>
                              <a:gd name="T41" fmla="*/ 9268 h 20000"/>
                              <a:gd name="T42" fmla="*/ 12407 w 20000"/>
                              <a:gd name="T43" fmla="*/ 0 h 20000"/>
                              <a:gd name="T44" fmla="*/ 11861 w 20000"/>
                              <a:gd name="T45" fmla="*/ 1341 h 20000"/>
                              <a:gd name="T46" fmla="*/ 11861 w 20000"/>
                              <a:gd name="T47" fmla="*/ 2683 h 20000"/>
                              <a:gd name="T48" fmla="*/ 11315 w 20000"/>
                              <a:gd name="T49" fmla="*/ 4024 h 20000"/>
                              <a:gd name="T50" fmla="*/ 10819 w 20000"/>
                              <a:gd name="T51" fmla="*/ 4024 h 20000"/>
                              <a:gd name="T52" fmla="*/ 9727 w 20000"/>
                              <a:gd name="T53" fmla="*/ 6585 h 20000"/>
                              <a:gd name="T54" fmla="*/ 8635 w 20000"/>
                              <a:gd name="T55" fmla="*/ 6585 h 20000"/>
                              <a:gd name="T56" fmla="*/ 8635 w 20000"/>
                              <a:gd name="T57" fmla="*/ 7927 h 20000"/>
                              <a:gd name="T58" fmla="*/ 8089 w 20000"/>
                              <a:gd name="T59" fmla="*/ 7927 h 20000"/>
                              <a:gd name="T60" fmla="*/ 8089 w 20000"/>
                              <a:gd name="T61" fmla="*/ 9268 h 20000"/>
                              <a:gd name="T62" fmla="*/ 7543 w 20000"/>
                              <a:gd name="T63" fmla="*/ 9268 h 20000"/>
                              <a:gd name="T64" fmla="*/ 7543 w 20000"/>
                              <a:gd name="T65" fmla="*/ 10610 h 20000"/>
                              <a:gd name="T66" fmla="*/ 8089 w 20000"/>
                              <a:gd name="T67" fmla="*/ 9268 h 20000"/>
                              <a:gd name="T68" fmla="*/ 8089 w 20000"/>
                              <a:gd name="T69" fmla="*/ 5366 h 20000"/>
                              <a:gd name="T70" fmla="*/ 6998 w 20000"/>
                              <a:gd name="T71" fmla="*/ 5366 h 20000"/>
                              <a:gd name="T72" fmla="*/ 6998 w 20000"/>
                              <a:gd name="T73" fmla="*/ 6585 h 20000"/>
                              <a:gd name="T74" fmla="*/ 6501 w 20000"/>
                              <a:gd name="T75" fmla="*/ 6585 h 20000"/>
                              <a:gd name="T76" fmla="*/ 6501 w 20000"/>
                              <a:gd name="T77" fmla="*/ 7927 h 20000"/>
                              <a:gd name="T78" fmla="*/ 5955 w 20000"/>
                              <a:gd name="T79" fmla="*/ 7927 h 20000"/>
                              <a:gd name="T80" fmla="*/ 5955 w 20000"/>
                              <a:gd name="T81" fmla="*/ 9268 h 20000"/>
                              <a:gd name="T82" fmla="*/ 5409 w 20000"/>
                              <a:gd name="T83" fmla="*/ 9268 h 20000"/>
                              <a:gd name="T84" fmla="*/ 4864 w 20000"/>
                              <a:gd name="T85" fmla="*/ 10610 h 20000"/>
                              <a:gd name="T86" fmla="*/ 4318 w 20000"/>
                              <a:gd name="T87" fmla="*/ 10610 h 20000"/>
                              <a:gd name="T88" fmla="*/ 3772 w 20000"/>
                              <a:gd name="T89" fmla="*/ 11951 h 20000"/>
                              <a:gd name="T90" fmla="*/ 3226 w 20000"/>
                              <a:gd name="T91" fmla="*/ 14634 h 20000"/>
                              <a:gd name="T92" fmla="*/ 2680 w 20000"/>
                              <a:gd name="T93" fmla="*/ 15976 h 20000"/>
                              <a:gd name="T94" fmla="*/ 2184 w 20000"/>
                              <a:gd name="T95" fmla="*/ 15976 h 20000"/>
                              <a:gd name="T96" fmla="*/ 2184 w 20000"/>
                              <a:gd name="T97" fmla="*/ 17317 h 20000"/>
                              <a:gd name="T98" fmla="*/ 1092 w 20000"/>
                              <a:gd name="T99" fmla="*/ 17317 h 20000"/>
                              <a:gd name="T100" fmla="*/ 1092 w 20000"/>
                              <a:gd name="T101" fmla="*/ 18659 h 20000"/>
                              <a:gd name="T102" fmla="*/ 1638 w 20000"/>
                              <a:gd name="T103" fmla="*/ 18659 h 20000"/>
                              <a:gd name="T104" fmla="*/ 1092 w 20000"/>
                              <a:gd name="T105" fmla="*/ 18659 h 20000"/>
                              <a:gd name="T106" fmla="*/ 546 w 20000"/>
                              <a:gd name="T107" fmla="*/ 19878 h 20000"/>
                              <a:gd name="T108" fmla="*/ 0 w 20000"/>
                              <a:gd name="T109" fmla="*/ 19878 h 20000"/>
                              <a:gd name="T110" fmla="*/ 546 w 20000"/>
                              <a:gd name="T111" fmla="*/ 1731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000" h="20000">
                                <a:moveTo>
                                  <a:pt x="546" y="17317"/>
                                </a:moveTo>
                                <a:lnTo>
                                  <a:pt x="1092" y="17317"/>
                                </a:lnTo>
                                <a:lnTo>
                                  <a:pt x="1092" y="15976"/>
                                </a:lnTo>
                                <a:lnTo>
                                  <a:pt x="2680" y="15976"/>
                                </a:lnTo>
                                <a:lnTo>
                                  <a:pt x="3226" y="14634"/>
                                </a:lnTo>
                                <a:lnTo>
                                  <a:pt x="3772" y="14634"/>
                                </a:lnTo>
                                <a:lnTo>
                                  <a:pt x="3772" y="13293"/>
                                </a:lnTo>
                                <a:lnTo>
                                  <a:pt x="4318" y="11951"/>
                                </a:lnTo>
                                <a:lnTo>
                                  <a:pt x="4864" y="11951"/>
                                </a:lnTo>
                                <a:lnTo>
                                  <a:pt x="5409" y="10610"/>
                                </a:lnTo>
                                <a:lnTo>
                                  <a:pt x="11861" y="10610"/>
                                </a:lnTo>
                                <a:lnTo>
                                  <a:pt x="11861" y="9268"/>
                                </a:lnTo>
                                <a:lnTo>
                                  <a:pt x="12407" y="9268"/>
                                </a:lnTo>
                                <a:lnTo>
                                  <a:pt x="12407" y="7927"/>
                                </a:lnTo>
                                <a:lnTo>
                                  <a:pt x="13499" y="7927"/>
                                </a:lnTo>
                                <a:lnTo>
                                  <a:pt x="14045" y="6585"/>
                                </a:lnTo>
                                <a:lnTo>
                                  <a:pt x="16179" y="6585"/>
                                </a:lnTo>
                                <a:lnTo>
                                  <a:pt x="16179" y="7927"/>
                                </a:lnTo>
                                <a:lnTo>
                                  <a:pt x="19950" y="7927"/>
                                </a:lnTo>
                                <a:lnTo>
                                  <a:pt x="13499" y="7927"/>
                                </a:lnTo>
                                <a:lnTo>
                                  <a:pt x="12407" y="9268"/>
                                </a:lnTo>
                                <a:lnTo>
                                  <a:pt x="12407" y="0"/>
                                </a:lnTo>
                                <a:lnTo>
                                  <a:pt x="11861" y="1341"/>
                                </a:lnTo>
                                <a:lnTo>
                                  <a:pt x="11861" y="2683"/>
                                </a:lnTo>
                                <a:lnTo>
                                  <a:pt x="11315" y="4024"/>
                                </a:lnTo>
                                <a:lnTo>
                                  <a:pt x="10819" y="4024"/>
                                </a:lnTo>
                                <a:lnTo>
                                  <a:pt x="9727" y="6585"/>
                                </a:lnTo>
                                <a:lnTo>
                                  <a:pt x="8635" y="6585"/>
                                </a:lnTo>
                                <a:lnTo>
                                  <a:pt x="8635" y="7927"/>
                                </a:lnTo>
                                <a:lnTo>
                                  <a:pt x="8089" y="7927"/>
                                </a:lnTo>
                                <a:lnTo>
                                  <a:pt x="8089" y="9268"/>
                                </a:lnTo>
                                <a:lnTo>
                                  <a:pt x="7543" y="9268"/>
                                </a:lnTo>
                                <a:lnTo>
                                  <a:pt x="7543" y="10610"/>
                                </a:lnTo>
                                <a:lnTo>
                                  <a:pt x="8089" y="9268"/>
                                </a:lnTo>
                                <a:lnTo>
                                  <a:pt x="8089" y="5366"/>
                                </a:lnTo>
                                <a:lnTo>
                                  <a:pt x="6998" y="5366"/>
                                </a:lnTo>
                                <a:lnTo>
                                  <a:pt x="6998" y="6585"/>
                                </a:lnTo>
                                <a:lnTo>
                                  <a:pt x="6501" y="6585"/>
                                </a:lnTo>
                                <a:lnTo>
                                  <a:pt x="6501" y="7927"/>
                                </a:lnTo>
                                <a:lnTo>
                                  <a:pt x="5955" y="7927"/>
                                </a:lnTo>
                                <a:lnTo>
                                  <a:pt x="5955" y="9268"/>
                                </a:lnTo>
                                <a:lnTo>
                                  <a:pt x="5409" y="9268"/>
                                </a:lnTo>
                                <a:lnTo>
                                  <a:pt x="4864" y="10610"/>
                                </a:lnTo>
                                <a:lnTo>
                                  <a:pt x="4318" y="10610"/>
                                </a:lnTo>
                                <a:lnTo>
                                  <a:pt x="3772" y="11951"/>
                                </a:lnTo>
                                <a:lnTo>
                                  <a:pt x="3226" y="14634"/>
                                </a:lnTo>
                                <a:lnTo>
                                  <a:pt x="2680" y="15976"/>
                                </a:lnTo>
                                <a:lnTo>
                                  <a:pt x="2184" y="15976"/>
                                </a:lnTo>
                                <a:lnTo>
                                  <a:pt x="2184" y="17317"/>
                                </a:lnTo>
                                <a:lnTo>
                                  <a:pt x="1092" y="17317"/>
                                </a:lnTo>
                                <a:lnTo>
                                  <a:pt x="1092" y="18659"/>
                                </a:lnTo>
                                <a:lnTo>
                                  <a:pt x="1638" y="18659"/>
                                </a:lnTo>
                                <a:lnTo>
                                  <a:pt x="1092" y="18659"/>
                                </a:lnTo>
                                <a:lnTo>
                                  <a:pt x="546" y="19878"/>
                                </a:lnTo>
                                <a:lnTo>
                                  <a:pt x="0" y="19878"/>
                                </a:lnTo>
                                <a:lnTo>
                                  <a:pt x="546" y="17317"/>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5" name="Freeform 60"/>
                        <wps:cNvSpPr>
                          <a:spLocks/>
                        </wps:cNvSpPr>
                        <wps:spPr bwMode="auto">
                          <a:xfrm>
                            <a:off x="929" y="6849"/>
                            <a:ext cx="1230" cy="283"/>
                          </a:xfrm>
                          <a:custGeom>
                            <a:avLst/>
                            <a:gdLst>
                              <a:gd name="T0" fmla="*/ 17929 w 20000"/>
                              <a:gd name="T1" fmla="*/ 17500 h 20000"/>
                              <a:gd name="T2" fmla="*/ 17929 w 20000"/>
                              <a:gd name="T3" fmla="*/ 15000 h 20000"/>
                              <a:gd name="T4" fmla="*/ 14871 w 20000"/>
                              <a:gd name="T5" fmla="*/ 15000 h 20000"/>
                              <a:gd name="T6" fmla="*/ 14871 w 20000"/>
                              <a:gd name="T7" fmla="*/ 17500 h 20000"/>
                              <a:gd name="T8" fmla="*/ 14353 w 20000"/>
                              <a:gd name="T9" fmla="*/ 17500 h 20000"/>
                              <a:gd name="T10" fmla="*/ 13835 w 20000"/>
                              <a:gd name="T11" fmla="*/ 19773 h 20000"/>
                              <a:gd name="T12" fmla="*/ 12282 w 20000"/>
                              <a:gd name="T13" fmla="*/ 19773 h 20000"/>
                              <a:gd name="T14" fmla="*/ 11765 w 20000"/>
                              <a:gd name="T15" fmla="*/ 17500 h 20000"/>
                              <a:gd name="T16" fmla="*/ 3576 w 20000"/>
                              <a:gd name="T17" fmla="*/ 17500 h 20000"/>
                              <a:gd name="T18" fmla="*/ 3059 w 20000"/>
                              <a:gd name="T19" fmla="*/ 15000 h 20000"/>
                              <a:gd name="T20" fmla="*/ 1553 w 20000"/>
                              <a:gd name="T21" fmla="*/ 15000 h 20000"/>
                              <a:gd name="T22" fmla="*/ 1035 w 20000"/>
                              <a:gd name="T23" fmla="*/ 17500 h 20000"/>
                              <a:gd name="T24" fmla="*/ 0 w 20000"/>
                              <a:gd name="T25" fmla="*/ 17500 h 20000"/>
                              <a:gd name="T26" fmla="*/ 5647 w 20000"/>
                              <a:gd name="T27" fmla="*/ 17500 h 20000"/>
                              <a:gd name="T28" fmla="*/ 6165 w 20000"/>
                              <a:gd name="T29" fmla="*/ 15000 h 20000"/>
                              <a:gd name="T30" fmla="*/ 8188 w 20000"/>
                              <a:gd name="T31" fmla="*/ 15000 h 20000"/>
                              <a:gd name="T32" fmla="*/ 7671 w 20000"/>
                              <a:gd name="T33" fmla="*/ 12500 h 20000"/>
                              <a:gd name="T34" fmla="*/ 7671 w 20000"/>
                              <a:gd name="T35" fmla="*/ 10000 h 20000"/>
                              <a:gd name="T36" fmla="*/ 7153 w 20000"/>
                              <a:gd name="T37" fmla="*/ 7500 h 20000"/>
                              <a:gd name="T38" fmla="*/ 5647 w 20000"/>
                              <a:gd name="T39" fmla="*/ 7500 h 20000"/>
                              <a:gd name="T40" fmla="*/ 5647 w 20000"/>
                              <a:gd name="T41" fmla="*/ 10000 h 20000"/>
                              <a:gd name="T42" fmla="*/ 5647 w 20000"/>
                              <a:gd name="T43" fmla="*/ 7500 h 20000"/>
                              <a:gd name="T44" fmla="*/ 5129 w 20000"/>
                              <a:gd name="T45" fmla="*/ 5000 h 20000"/>
                              <a:gd name="T46" fmla="*/ 4612 w 20000"/>
                              <a:gd name="T47" fmla="*/ 5000 h 20000"/>
                              <a:gd name="T48" fmla="*/ 5129 w 20000"/>
                              <a:gd name="T49" fmla="*/ 5000 h 20000"/>
                              <a:gd name="T50" fmla="*/ 7153 w 20000"/>
                              <a:gd name="T51" fmla="*/ 10000 h 20000"/>
                              <a:gd name="T52" fmla="*/ 7671 w 20000"/>
                              <a:gd name="T53" fmla="*/ 12500 h 20000"/>
                              <a:gd name="T54" fmla="*/ 7671 w 20000"/>
                              <a:gd name="T55" fmla="*/ 15000 h 20000"/>
                              <a:gd name="T56" fmla="*/ 8188 w 20000"/>
                              <a:gd name="T57" fmla="*/ 15000 h 20000"/>
                              <a:gd name="T58" fmla="*/ 8188 w 20000"/>
                              <a:gd name="T59" fmla="*/ 17500 h 20000"/>
                              <a:gd name="T60" fmla="*/ 11765 w 20000"/>
                              <a:gd name="T61" fmla="*/ 17500 h 20000"/>
                              <a:gd name="T62" fmla="*/ 12282 w 20000"/>
                              <a:gd name="T63" fmla="*/ 15000 h 20000"/>
                              <a:gd name="T64" fmla="*/ 14871 w 20000"/>
                              <a:gd name="T65" fmla="*/ 15000 h 20000"/>
                              <a:gd name="T66" fmla="*/ 14353 w 20000"/>
                              <a:gd name="T67" fmla="*/ 15000 h 20000"/>
                              <a:gd name="T68" fmla="*/ 14353 w 20000"/>
                              <a:gd name="T69" fmla="*/ 10000 h 20000"/>
                              <a:gd name="T70" fmla="*/ 13835 w 20000"/>
                              <a:gd name="T71" fmla="*/ 10000 h 20000"/>
                              <a:gd name="T72" fmla="*/ 13318 w 20000"/>
                              <a:gd name="T73" fmla="*/ 7500 h 20000"/>
                              <a:gd name="T74" fmla="*/ 12800 w 20000"/>
                              <a:gd name="T75" fmla="*/ 7500 h 20000"/>
                              <a:gd name="T76" fmla="*/ 12800 w 20000"/>
                              <a:gd name="T77" fmla="*/ 5000 h 20000"/>
                              <a:gd name="T78" fmla="*/ 12282 w 20000"/>
                              <a:gd name="T79" fmla="*/ 5000 h 20000"/>
                              <a:gd name="T80" fmla="*/ 12282 w 20000"/>
                              <a:gd name="T81" fmla="*/ 0 h 20000"/>
                              <a:gd name="T82" fmla="*/ 13835 w 20000"/>
                              <a:gd name="T83" fmla="*/ 7500 h 20000"/>
                              <a:gd name="T84" fmla="*/ 13835 w 20000"/>
                              <a:gd name="T85" fmla="*/ 10000 h 20000"/>
                              <a:gd name="T86" fmla="*/ 14353 w 20000"/>
                              <a:gd name="T87" fmla="*/ 12500 h 20000"/>
                              <a:gd name="T88" fmla="*/ 14353 w 20000"/>
                              <a:gd name="T89" fmla="*/ 15000 h 20000"/>
                              <a:gd name="T90" fmla="*/ 19953 w 20000"/>
                              <a:gd name="T91" fmla="*/ 15000 h 20000"/>
                              <a:gd name="T92" fmla="*/ 19953 w 20000"/>
                              <a:gd name="T93" fmla="*/ 17500 h 20000"/>
                              <a:gd name="T94" fmla="*/ 17929 w 20000"/>
                              <a:gd name="T95" fmla="*/ 175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000" h="20000">
                                <a:moveTo>
                                  <a:pt x="17929" y="17500"/>
                                </a:moveTo>
                                <a:lnTo>
                                  <a:pt x="17929" y="15000"/>
                                </a:lnTo>
                                <a:lnTo>
                                  <a:pt x="14871" y="15000"/>
                                </a:lnTo>
                                <a:lnTo>
                                  <a:pt x="14871" y="17500"/>
                                </a:lnTo>
                                <a:lnTo>
                                  <a:pt x="14353" y="17500"/>
                                </a:lnTo>
                                <a:lnTo>
                                  <a:pt x="13835" y="19773"/>
                                </a:lnTo>
                                <a:lnTo>
                                  <a:pt x="12282" y="19773"/>
                                </a:lnTo>
                                <a:lnTo>
                                  <a:pt x="11765" y="17500"/>
                                </a:lnTo>
                                <a:lnTo>
                                  <a:pt x="3576" y="17500"/>
                                </a:lnTo>
                                <a:lnTo>
                                  <a:pt x="3059" y="15000"/>
                                </a:lnTo>
                                <a:lnTo>
                                  <a:pt x="1553" y="15000"/>
                                </a:lnTo>
                                <a:lnTo>
                                  <a:pt x="1035" y="17500"/>
                                </a:lnTo>
                                <a:lnTo>
                                  <a:pt x="0" y="17500"/>
                                </a:lnTo>
                                <a:lnTo>
                                  <a:pt x="5647" y="17500"/>
                                </a:lnTo>
                                <a:lnTo>
                                  <a:pt x="6165" y="15000"/>
                                </a:lnTo>
                                <a:lnTo>
                                  <a:pt x="8188" y="15000"/>
                                </a:lnTo>
                                <a:lnTo>
                                  <a:pt x="7671" y="12500"/>
                                </a:lnTo>
                                <a:lnTo>
                                  <a:pt x="7671" y="10000"/>
                                </a:lnTo>
                                <a:lnTo>
                                  <a:pt x="7153" y="7500"/>
                                </a:lnTo>
                                <a:lnTo>
                                  <a:pt x="5647" y="7500"/>
                                </a:lnTo>
                                <a:lnTo>
                                  <a:pt x="5647" y="10000"/>
                                </a:lnTo>
                                <a:lnTo>
                                  <a:pt x="5647" y="7500"/>
                                </a:lnTo>
                                <a:lnTo>
                                  <a:pt x="5129" y="5000"/>
                                </a:lnTo>
                                <a:lnTo>
                                  <a:pt x="4612" y="5000"/>
                                </a:lnTo>
                                <a:lnTo>
                                  <a:pt x="5129" y="5000"/>
                                </a:lnTo>
                                <a:lnTo>
                                  <a:pt x="7153" y="10000"/>
                                </a:lnTo>
                                <a:lnTo>
                                  <a:pt x="7671" y="12500"/>
                                </a:lnTo>
                                <a:lnTo>
                                  <a:pt x="7671" y="15000"/>
                                </a:lnTo>
                                <a:lnTo>
                                  <a:pt x="8188" y="15000"/>
                                </a:lnTo>
                                <a:lnTo>
                                  <a:pt x="8188" y="17500"/>
                                </a:lnTo>
                                <a:lnTo>
                                  <a:pt x="11765" y="17500"/>
                                </a:lnTo>
                                <a:lnTo>
                                  <a:pt x="12282" y="15000"/>
                                </a:lnTo>
                                <a:lnTo>
                                  <a:pt x="14871" y="15000"/>
                                </a:lnTo>
                                <a:lnTo>
                                  <a:pt x="14353" y="15000"/>
                                </a:lnTo>
                                <a:lnTo>
                                  <a:pt x="14353" y="10000"/>
                                </a:lnTo>
                                <a:lnTo>
                                  <a:pt x="13835" y="10000"/>
                                </a:lnTo>
                                <a:lnTo>
                                  <a:pt x="13318" y="7500"/>
                                </a:lnTo>
                                <a:lnTo>
                                  <a:pt x="12800" y="7500"/>
                                </a:lnTo>
                                <a:lnTo>
                                  <a:pt x="12800" y="5000"/>
                                </a:lnTo>
                                <a:lnTo>
                                  <a:pt x="12282" y="5000"/>
                                </a:lnTo>
                                <a:lnTo>
                                  <a:pt x="12282" y="0"/>
                                </a:lnTo>
                                <a:lnTo>
                                  <a:pt x="13835" y="7500"/>
                                </a:lnTo>
                                <a:lnTo>
                                  <a:pt x="13835" y="10000"/>
                                </a:lnTo>
                                <a:lnTo>
                                  <a:pt x="14353" y="12500"/>
                                </a:lnTo>
                                <a:lnTo>
                                  <a:pt x="14353" y="15000"/>
                                </a:lnTo>
                                <a:lnTo>
                                  <a:pt x="19953" y="15000"/>
                                </a:lnTo>
                                <a:lnTo>
                                  <a:pt x="19953" y="17500"/>
                                </a:lnTo>
                                <a:lnTo>
                                  <a:pt x="17929" y="17500"/>
                                </a:lnTo>
                                <a:close/>
                              </a:path>
                            </a:pathLst>
                          </a:custGeom>
                          <a:solidFill>
                            <a:srgbClr val="000000"/>
                          </a:solidFill>
                          <a:ln w="571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 name="Arc 61"/>
                        <wps:cNvSpPr>
                          <a:spLocks/>
                        </wps:cNvSpPr>
                        <wps:spPr bwMode="auto">
                          <a:xfrm flipV="1">
                            <a:off x="3756" y="7725"/>
                            <a:ext cx="385" cy="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7" name="Arc 62"/>
                        <wps:cNvSpPr>
                          <a:spLocks/>
                        </wps:cNvSpPr>
                        <wps:spPr bwMode="auto">
                          <a:xfrm>
                            <a:off x="3917" y="7700"/>
                            <a:ext cx="202" cy="1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8" name="Arc 63"/>
                        <wps:cNvSpPr>
                          <a:spLocks/>
                        </wps:cNvSpPr>
                        <wps:spPr bwMode="auto">
                          <a:xfrm flipH="1">
                            <a:off x="3429" y="7817"/>
                            <a:ext cx="290" cy="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9" name="Arc 64"/>
                        <wps:cNvSpPr>
                          <a:spLocks/>
                        </wps:cNvSpPr>
                        <wps:spPr bwMode="auto">
                          <a:xfrm flipH="1">
                            <a:off x="3264" y="7596"/>
                            <a:ext cx="158" cy="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0" name="Arc 65"/>
                        <wps:cNvSpPr>
                          <a:spLocks/>
                        </wps:cNvSpPr>
                        <wps:spPr bwMode="auto">
                          <a:xfrm flipH="1" flipV="1">
                            <a:off x="3290" y="7658"/>
                            <a:ext cx="613" cy="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1" name="Arc 66"/>
                        <wps:cNvSpPr>
                          <a:spLocks/>
                        </wps:cNvSpPr>
                        <wps:spPr bwMode="auto">
                          <a:xfrm>
                            <a:off x="3834" y="7989"/>
                            <a:ext cx="143" cy="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2" name="Arc 67"/>
                        <wps:cNvSpPr>
                          <a:spLocks/>
                        </wps:cNvSpPr>
                        <wps:spPr bwMode="auto">
                          <a:xfrm flipH="1" flipV="1">
                            <a:off x="3429" y="7925"/>
                            <a:ext cx="400" cy="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3" name="Arc 68"/>
                        <wps:cNvSpPr>
                          <a:spLocks/>
                        </wps:cNvSpPr>
                        <wps:spPr bwMode="auto">
                          <a:xfrm flipV="1">
                            <a:off x="3809" y="8060"/>
                            <a:ext cx="169" cy="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 name="Arc 69"/>
                        <wps:cNvSpPr>
                          <a:spLocks/>
                        </wps:cNvSpPr>
                        <wps:spPr bwMode="auto">
                          <a:xfrm flipH="1">
                            <a:off x="3749" y="8180"/>
                            <a:ext cx="73" cy="1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5" name="Arc 70"/>
                        <wps:cNvSpPr>
                          <a:spLocks/>
                        </wps:cNvSpPr>
                        <wps:spPr bwMode="auto">
                          <a:xfrm flipH="1">
                            <a:off x="3583" y="8071"/>
                            <a:ext cx="37" cy="1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6" name="Arc 71"/>
                        <wps:cNvSpPr>
                          <a:spLocks/>
                        </wps:cNvSpPr>
                        <wps:spPr bwMode="auto">
                          <a:xfrm>
                            <a:off x="3532" y="7975"/>
                            <a:ext cx="37" cy="2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7" name="Arc 72"/>
                        <wps:cNvSpPr>
                          <a:spLocks/>
                        </wps:cNvSpPr>
                        <wps:spPr bwMode="auto">
                          <a:xfrm>
                            <a:off x="3488" y="8096"/>
                            <a:ext cx="81" cy="1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8" name="Arc 73"/>
                        <wps:cNvSpPr>
                          <a:spLocks/>
                        </wps:cNvSpPr>
                        <wps:spPr bwMode="auto">
                          <a:xfrm flipH="1">
                            <a:off x="3815" y="8321"/>
                            <a:ext cx="29" cy="1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9" name="Arc 74"/>
                        <wps:cNvSpPr>
                          <a:spLocks/>
                        </wps:cNvSpPr>
                        <wps:spPr bwMode="auto">
                          <a:xfrm>
                            <a:off x="3763" y="8230"/>
                            <a:ext cx="37" cy="2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0" name="Arc 75"/>
                        <wps:cNvSpPr>
                          <a:spLocks/>
                        </wps:cNvSpPr>
                        <wps:spPr bwMode="auto">
                          <a:xfrm>
                            <a:off x="3719" y="8355"/>
                            <a:ext cx="81" cy="1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1" name="Arc 76"/>
                        <wps:cNvSpPr>
                          <a:spLocks/>
                        </wps:cNvSpPr>
                        <wps:spPr bwMode="auto">
                          <a:xfrm flipH="1">
                            <a:off x="3605" y="8355"/>
                            <a:ext cx="41" cy="18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2" name="Arc 77"/>
                        <wps:cNvSpPr>
                          <a:spLocks/>
                        </wps:cNvSpPr>
                        <wps:spPr bwMode="auto">
                          <a:xfrm>
                            <a:off x="3561" y="8255"/>
                            <a:ext cx="37" cy="2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3" name="Arc 78"/>
                        <wps:cNvSpPr>
                          <a:spLocks/>
                        </wps:cNvSpPr>
                        <wps:spPr bwMode="auto">
                          <a:xfrm>
                            <a:off x="3510" y="8380"/>
                            <a:ext cx="88" cy="1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4" name="Arc 79"/>
                        <wps:cNvSpPr>
                          <a:spLocks/>
                        </wps:cNvSpPr>
                        <wps:spPr bwMode="auto">
                          <a:xfrm>
                            <a:off x="3605" y="8155"/>
                            <a:ext cx="41" cy="1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5" name="Arc 80"/>
                        <wps:cNvSpPr>
                          <a:spLocks/>
                        </wps:cNvSpPr>
                        <wps:spPr bwMode="auto">
                          <a:xfrm flipH="1">
                            <a:off x="3660" y="8063"/>
                            <a:ext cx="30" cy="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6" name="Arc 81"/>
                        <wps:cNvSpPr>
                          <a:spLocks/>
                        </wps:cNvSpPr>
                        <wps:spPr bwMode="auto">
                          <a:xfrm flipH="1">
                            <a:off x="3660" y="8180"/>
                            <a:ext cx="81" cy="1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7" name="Arc 82"/>
                        <wps:cNvSpPr>
                          <a:spLocks/>
                        </wps:cNvSpPr>
                        <wps:spPr bwMode="auto">
                          <a:xfrm>
                            <a:off x="3646" y="8296"/>
                            <a:ext cx="36" cy="18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8" name="Arc 83"/>
                        <wps:cNvSpPr>
                          <a:spLocks/>
                        </wps:cNvSpPr>
                        <wps:spPr bwMode="auto">
                          <a:xfrm flipH="1">
                            <a:off x="3690" y="8205"/>
                            <a:ext cx="37" cy="2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9" name="Arc 84"/>
                        <wps:cNvSpPr>
                          <a:spLocks/>
                        </wps:cNvSpPr>
                        <wps:spPr bwMode="auto">
                          <a:xfrm flipH="1">
                            <a:off x="3690" y="8321"/>
                            <a:ext cx="81" cy="1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0" name="Arc 85"/>
                        <wps:cNvSpPr>
                          <a:spLocks/>
                        </wps:cNvSpPr>
                        <wps:spPr bwMode="auto">
                          <a:xfrm flipH="1">
                            <a:off x="3510" y="8042"/>
                            <a:ext cx="37" cy="1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1" name="Arc 86"/>
                        <wps:cNvSpPr>
                          <a:spLocks/>
                        </wps:cNvSpPr>
                        <wps:spPr bwMode="auto">
                          <a:xfrm>
                            <a:off x="3466" y="7950"/>
                            <a:ext cx="37" cy="2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2" name="Arc 87"/>
                        <wps:cNvSpPr>
                          <a:spLocks/>
                        </wps:cNvSpPr>
                        <wps:spPr bwMode="auto">
                          <a:xfrm>
                            <a:off x="3414" y="8071"/>
                            <a:ext cx="81" cy="1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3" name="Arc 88"/>
                        <wps:cNvSpPr>
                          <a:spLocks/>
                        </wps:cNvSpPr>
                        <wps:spPr bwMode="auto">
                          <a:xfrm flipV="1">
                            <a:off x="3429" y="7537"/>
                            <a:ext cx="169" cy="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4" name="Arc 89"/>
                        <wps:cNvSpPr>
                          <a:spLocks/>
                        </wps:cNvSpPr>
                        <wps:spPr bwMode="auto">
                          <a:xfrm flipH="1" flipV="1">
                            <a:off x="2522" y="9222"/>
                            <a:ext cx="1612" cy="6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5" name="Arc 90"/>
                        <wps:cNvSpPr>
                          <a:spLocks/>
                        </wps:cNvSpPr>
                        <wps:spPr bwMode="auto">
                          <a:xfrm flipH="1" flipV="1">
                            <a:off x="2985" y="9222"/>
                            <a:ext cx="1380" cy="4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6" name="Arc 91"/>
                        <wps:cNvSpPr>
                          <a:spLocks/>
                        </wps:cNvSpPr>
                        <wps:spPr bwMode="auto">
                          <a:xfrm flipH="1" flipV="1">
                            <a:off x="2361" y="9552"/>
                            <a:ext cx="1986" cy="48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7" name="Arc 92"/>
                        <wps:cNvSpPr>
                          <a:spLocks/>
                        </wps:cNvSpPr>
                        <wps:spPr bwMode="auto">
                          <a:xfrm>
                            <a:off x="4358" y="10032"/>
                            <a:ext cx="3877" cy="4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81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8" name="Arc 93"/>
                        <wps:cNvSpPr>
                          <a:spLocks/>
                        </wps:cNvSpPr>
                        <wps:spPr bwMode="auto">
                          <a:xfrm>
                            <a:off x="4358" y="9619"/>
                            <a:ext cx="7071" cy="13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81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9" name="Arc 94"/>
                        <wps:cNvSpPr>
                          <a:spLocks/>
                        </wps:cNvSpPr>
                        <wps:spPr bwMode="auto">
                          <a:xfrm>
                            <a:off x="2985" y="10445"/>
                            <a:ext cx="3165" cy="10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81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0" name="Arc 95"/>
                        <wps:cNvSpPr>
                          <a:spLocks/>
                        </wps:cNvSpPr>
                        <wps:spPr bwMode="auto">
                          <a:xfrm flipH="1" flipV="1">
                            <a:off x="2063" y="9627"/>
                            <a:ext cx="922" cy="80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1" name="Arc 96"/>
                        <wps:cNvSpPr>
                          <a:spLocks/>
                        </wps:cNvSpPr>
                        <wps:spPr bwMode="auto">
                          <a:xfrm>
                            <a:off x="3444" y="10236"/>
                            <a:ext cx="4332" cy="12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81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2" name="Arc 97"/>
                        <wps:cNvSpPr>
                          <a:spLocks/>
                        </wps:cNvSpPr>
                        <wps:spPr bwMode="auto">
                          <a:xfrm flipH="1" flipV="1">
                            <a:off x="2063" y="9627"/>
                            <a:ext cx="1381" cy="60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3" name="Arc 98"/>
                        <wps:cNvSpPr>
                          <a:spLocks/>
                        </wps:cNvSpPr>
                        <wps:spPr bwMode="auto">
                          <a:xfrm flipH="1">
                            <a:off x="2985" y="9022"/>
                            <a:ext cx="459" cy="20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4" name="Arc 99"/>
                        <wps:cNvSpPr>
                          <a:spLocks/>
                        </wps:cNvSpPr>
                        <wps:spPr bwMode="auto">
                          <a:xfrm flipH="1">
                            <a:off x="2522" y="8826"/>
                            <a:ext cx="1003" cy="4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5" name="Arc 100"/>
                        <wps:cNvSpPr>
                          <a:spLocks/>
                        </wps:cNvSpPr>
                        <wps:spPr bwMode="auto">
                          <a:xfrm flipH="1">
                            <a:off x="2063" y="8676"/>
                            <a:ext cx="1227" cy="6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 name="Arc 101"/>
                        <wps:cNvSpPr>
                          <a:spLocks/>
                        </wps:cNvSpPr>
                        <wps:spPr bwMode="auto">
                          <a:xfrm>
                            <a:off x="3697" y="10641"/>
                            <a:ext cx="1127" cy="9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81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 name="Arc 102"/>
                        <wps:cNvSpPr>
                          <a:spLocks/>
                        </wps:cNvSpPr>
                        <wps:spPr bwMode="auto">
                          <a:xfrm flipV="1">
                            <a:off x="3481" y="8455"/>
                            <a:ext cx="481"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 name="Arc 103"/>
                        <wps:cNvSpPr>
                          <a:spLocks/>
                        </wps:cNvSpPr>
                        <wps:spPr bwMode="auto">
                          <a:xfrm flipH="1">
                            <a:off x="3675" y="9039"/>
                            <a:ext cx="44" cy="4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 name="Arc 104"/>
                        <wps:cNvSpPr>
                          <a:spLocks/>
                        </wps:cNvSpPr>
                        <wps:spPr bwMode="auto">
                          <a:xfrm>
                            <a:off x="3613" y="8801"/>
                            <a:ext cx="47" cy="60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 name="Arc 105"/>
                        <wps:cNvSpPr>
                          <a:spLocks/>
                        </wps:cNvSpPr>
                        <wps:spPr bwMode="auto">
                          <a:xfrm>
                            <a:off x="3554" y="9106"/>
                            <a:ext cx="106" cy="4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Arc 106"/>
                        <wps:cNvSpPr>
                          <a:spLocks/>
                        </wps:cNvSpPr>
                        <wps:spPr bwMode="auto">
                          <a:xfrm>
                            <a:off x="3363" y="9006"/>
                            <a:ext cx="51" cy="3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Arc 107"/>
                        <wps:cNvSpPr>
                          <a:spLocks/>
                        </wps:cNvSpPr>
                        <wps:spPr bwMode="auto">
                          <a:xfrm flipH="1">
                            <a:off x="3429" y="8809"/>
                            <a:ext cx="52" cy="4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 name="Arc 108"/>
                        <wps:cNvSpPr>
                          <a:spLocks/>
                        </wps:cNvSpPr>
                        <wps:spPr bwMode="auto">
                          <a:xfrm flipH="1">
                            <a:off x="3429" y="9056"/>
                            <a:ext cx="125" cy="3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 name="Arc 109"/>
                        <wps:cNvSpPr>
                          <a:spLocks/>
                        </wps:cNvSpPr>
                        <wps:spPr bwMode="auto">
                          <a:xfrm flipH="1">
                            <a:off x="3844" y="8930"/>
                            <a:ext cx="44" cy="3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 name="Arc 110"/>
                        <wps:cNvSpPr>
                          <a:spLocks/>
                        </wps:cNvSpPr>
                        <wps:spPr bwMode="auto">
                          <a:xfrm>
                            <a:off x="3785" y="8743"/>
                            <a:ext cx="44" cy="4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 name="Arc 111"/>
                        <wps:cNvSpPr>
                          <a:spLocks/>
                        </wps:cNvSpPr>
                        <wps:spPr bwMode="auto">
                          <a:xfrm>
                            <a:off x="3719" y="8972"/>
                            <a:ext cx="96" cy="30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 name="Arc 112"/>
                        <wps:cNvSpPr>
                          <a:spLocks/>
                        </wps:cNvSpPr>
                        <wps:spPr bwMode="auto">
                          <a:xfrm>
                            <a:off x="2115" y="8759"/>
                            <a:ext cx="44" cy="24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 name="Arc 113"/>
                        <wps:cNvSpPr>
                          <a:spLocks/>
                        </wps:cNvSpPr>
                        <wps:spPr bwMode="auto">
                          <a:xfrm flipH="1">
                            <a:off x="2181" y="8643"/>
                            <a:ext cx="48" cy="3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 name="Arc 114"/>
                        <wps:cNvSpPr>
                          <a:spLocks/>
                        </wps:cNvSpPr>
                        <wps:spPr bwMode="auto">
                          <a:xfrm flipH="1">
                            <a:off x="2181" y="8801"/>
                            <a:ext cx="106" cy="2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Arc 115"/>
                        <wps:cNvSpPr>
                          <a:spLocks/>
                        </wps:cNvSpPr>
                        <wps:spPr bwMode="auto">
                          <a:xfrm flipH="1">
                            <a:off x="2398" y="8534"/>
                            <a:ext cx="36" cy="2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 name="Arc 116"/>
                        <wps:cNvSpPr>
                          <a:spLocks/>
                        </wps:cNvSpPr>
                        <wps:spPr bwMode="auto">
                          <a:xfrm>
                            <a:off x="2353" y="8413"/>
                            <a:ext cx="37" cy="3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 name="Arc 117"/>
                        <wps:cNvSpPr>
                          <a:spLocks/>
                        </wps:cNvSpPr>
                        <wps:spPr bwMode="auto">
                          <a:xfrm>
                            <a:off x="2302" y="8568"/>
                            <a:ext cx="81" cy="2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 name="Arc 118"/>
                        <wps:cNvSpPr>
                          <a:spLocks/>
                        </wps:cNvSpPr>
                        <wps:spPr bwMode="auto">
                          <a:xfrm flipH="1">
                            <a:off x="2820" y="10074"/>
                            <a:ext cx="121" cy="6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 name="Arc 119"/>
                        <wps:cNvSpPr>
                          <a:spLocks/>
                        </wps:cNvSpPr>
                        <wps:spPr bwMode="auto">
                          <a:xfrm>
                            <a:off x="2680" y="9765"/>
                            <a:ext cx="110" cy="81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 name="Arc 120"/>
                        <wps:cNvSpPr>
                          <a:spLocks/>
                        </wps:cNvSpPr>
                        <wps:spPr bwMode="auto">
                          <a:xfrm>
                            <a:off x="2530" y="10161"/>
                            <a:ext cx="260" cy="54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 name="Arc 121"/>
                        <wps:cNvSpPr>
                          <a:spLocks/>
                        </wps:cNvSpPr>
                        <wps:spPr bwMode="auto">
                          <a:xfrm flipH="1">
                            <a:off x="3073" y="10161"/>
                            <a:ext cx="66" cy="8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 name="Arc 122"/>
                        <wps:cNvSpPr>
                          <a:spLocks/>
                        </wps:cNvSpPr>
                        <wps:spPr bwMode="auto">
                          <a:xfrm>
                            <a:off x="2985" y="9773"/>
                            <a:ext cx="66" cy="10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 name="Arc 123"/>
                        <wps:cNvSpPr>
                          <a:spLocks/>
                        </wps:cNvSpPr>
                        <wps:spPr bwMode="auto">
                          <a:xfrm>
                            <a:off x="2908" y="10278"/>
                            <a:ext cx="150" cy="6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 name="Arc 124"/>
                        <wps:cNvSpPr>
                          <a:spLocks/>
                        </wps:cNvSpPr>
                        <wps:spPr bwMode="auto">
                          <a:xfrm>
                            <a:off x="3191" y="10386"/>
                            <a:ext cx="143" cy="7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 name="Arc 125"/>
                        <wps:cNvSpPr>
                          <a:spLocks/>
                        </wps:cNvSpPr>
                        <wps:spPr bwMode="auto">
                          <a:xfrm flipH="1">
                            <a:off x="3370" y="10032"/>
                            <a:ext cx="147" cy="9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 name="Arc 126"/>
                        <wps:cNvSpPr>
                          <a:spLocks/>
                        </wps:cNvSpPr>
                        <wps:spPr bwMode="auto">
                          <a:xfrm flipH="1">
                            <a:off x="3370" y="10487"/>
                            <a:ext cx="320" cy="61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 name="Arc 127"/>
                        <wps:cNvSpPr>
                          <a:spLocks/>
                        </wps:cNvSpPr>
                        <wps:spPr bwMode="auto">
                          <a:xfrm>
                            <a:off x="3451" y="10566"/>
                            <a:ext cx="103" cy="6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 name="Arc 128"/>
                        <wps:cNvSpPr>
                          <a:spLocks/>
                        </wps:cNvSpPr>
                        <wps:spPr bwMode="auto">
                          <a:xfrm flipH="1">
                            <a:off x="3583" y="10270"/>
                            <a:ext cx="122" cy="77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 name="Arc 129"/>
                        <wps:cNvSpPr>
                          <a:spLocks/>
                        </wps:cNvSpPr>
                        <wps:spPr bwMode="auto">
                          <a:xfrm flipH="1">
                            <a:off x="3591" y="10649"/>
                            <a:ext cx="246" cy="5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4FBEDD" id="Group 138" o:spid="_x0000_s1026" style="position:absolute;margin-left:-246.05pt;margin-top:40.6pt;width:525pt;height:413pt;z-index:251651072" coordorigin="929,3307" coordsize="10500,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">
                <v:shape id="Arc 25" o:spid="_x0000_s1027" style="position:absolute;left:3319;top:8430;width:532;height:23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" path="m,nfc11929,,21600,9670,21600,21600em,nsc11929,,21600,9670,21600,21600l,21600,,xe" filled="f" strokecolor="navy" strokeweight="1pt">
                  <v:path arrowok="t" o:extrusionok="f" o:connecttype="custom" o:connectlocs="0,0;532,238;0,238" o:connectangles="0,0,0"/>
                </v:shape>
                <v:oval id="Oval 26" o:spid="_x0000_s1028" style="position:absolute;left:1454;top:3332;width:4527;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" filled="f" strokeweight="2pt"/>
                <v:shape id="Freeform 27" o:spid="_x0000_s1029" style="position:absolute;left:3995;top:7629;width:1986;height:7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" path="m19187,19635r-2061,274l16807,18904r-16488,l319,17900r-319,l610,15890r,-1004l2496,14886r291,-1005l3425,13881r,-1004l4673,12877r,-1005l5602,11872r320,-1004l6851,10868,7170,9863r2786,l10276,8858r290,l10885,7945r958,l11843,6941r3716,l15559,5936r929,l16488,4932r319,l17126,3927r610,l17736,2922,19971,e" fillcolor="black" strokeweight="1pt">
                  <v:path arrowok="t" o:connecttype="custom" o:connectlocs="1905,713;1701,723;1669,686;32,686;32,650;0,650;61,577;61,540;248,540;277,504;340,504;340,467;464,467;464,431;556,431;588,395;680,395;712,358;989,358;1020,322;1049,322;1081,288;1176,288;1176,252;1545,252;1545,215;1637,215;1637,179;1669,179;1701,143;1761,143;1761,106;1983,0" o:connectangles="0,0,0,0,0,0,0,0,0,0,0,0,0,0,0,0,0,0,0,0,0,0,0,0,0,0,0,0,0,0,0,0,0"/>
                </v:shape>
                <v:shape id="Freeform 28" o:spid="_x0000_s1030" style="position:absolute;left:3646;top:7166;width:2332;height:522;visibility:visible;mso-wrap-style:square;v-text-anchor:top" coordsize="233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" path="m2332,522l2199,502r-31,-33l1980,469r-64,-36l1697,433r-63,-37l1602,396r,-36l1383,360r-32,-36l378,324r-32,36l346,396r-95,l219,360,,360,32,324r156,l219,287r188,l439,251r63,l502,215r32,l566,178r31,l629,215r220,l880,178r124,l1004,145r503,l1538,109r64,l1602,73r32,l1665,109r125,l1790,73r126,l1948,109r64,l2041,73r,-37l2072,r251,l2332,102e" fillcolor="black" strokeweight="2pt">
                  <v:path arrowok="t" o:connecttype="custom" o:connectlocs="2332,522;2199,502;2168,469;1980,469;1916,433;1697,433;1634,396;1602,396;1602,360;1383,360;1351,324;378,324;346,360;346,396;251,396;219,360;0,360;32,324;188,324;219,287;407,287;439,251;502,251;502,215;534,215;566,178;597,178;629,215;849,215;880,178;1004,178;1004,145;1507,145;1538,109;1602,109;1602,73;1634,73;1665,109;1790,109;1790,73;1916,73;1948,109;2012,109;2041,73;2041,36;2072,0;2323,0;2332,102" o:connectangles="0,0,0,0,0,0,0,0,0,0,0,0,0,0,0,0,0,0,0,0,0,0,0,0,0,0,0,0,0,0,0,0,0,0,0,0,0,0,0,0,0,0,0,0,0,0,0,0"/>
                </v:shape>
                <v:shape id="Freeform 29" o:spid="_x0000_s1031" style="position:absolute;left:1463;top:7579;width:2117;height:873;visibility:visible;mso-wrap-style:square;v-text-anchor:top" coordsize="211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" path="m,64l77,873r31,-33l169,840r32,-36l1961,804r,-36l1993,768r32,-36l2088,732r,-36l2117,696r,-36l2025,660r-32,-36l1929,624r-63,-72l1805,552r,-36l1615,516r,-32l1523,484r,-36l1240,448r,-36l1081,412r-32,-36l830,376,798,340r-92,l642,304r-63,l579,268r-64,l484,232r-61,l359,160r,-33l328,127,296,92r-95,l201,56,77,56r,-36l39,r6,20e" fillcolor="black" strokeweight="1pt">
                  <v:path arrowok="t" o:connecttype="custom" o:connectlocs="0,64;77,873;108,840;169,840;201,804;1961,804;1961,768;1993,768;2025,732;2088,732;2088,696;2117,696;2117,660;2025,660;1993,624;1929,624;1866,552;1805,552;1805,516;1615,516;1615,484;1523,484;1523,448;1240,448;1240,412;1081,412;1049,376;830,376;798,340;706,340;642,304;579,304;579,268;515,268;484,232;423,232;359,160;359,127;328,127;296,92;201,92;201,56;77,56;77,20;39,0;45,20" o:connectangles="0,0,0,0,0,0,0,0,0,0,0,0,0,0,0,0,0,0,0,0,0,0,0,0,0,0,0,0,0,0,0,0,0,0,0,0,0,0,0,0,0,0,0,0,0,0"/>
                </v:shape>
                <v:shape id="Freeform 30" o:spid="_x0000_s1032" style="position:absolute;left:4373;top:7091;width:1515;height:342;visibility:visible;mso-wrap-style:square;v-text-anchor:top" coordsize="15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" path="m15,207l,83,32,40r60,83l121,123r-1,54l153,163r,163l185,286r,-83l216,163r29,l245,123,277,83,277,r61,l338,40r60,l398,123r32,l430,163r32,l462,123r29,l491,83r60,80l675,163r,-123l707,40r32,43l768,83r,-43l799,40r,43l831,83,831,r29,l860,40r32,l952,123r,-40l984,83r,-43l1013,40,1045,r63,l1137,40r32,l1169,r29,40l1290,40,1322,r61,l1383,40r57,107l1443,286r72,56l45,297e" fillcolor="black" strokeweight="1pt">
                  <v:path arrowok="t" o:connecttype="custom" o:connectlocs="15,207;0,83;32,40;92,123;121,123;120,177;153,163;153,326;185,286;185,203;216,163;245,163;245,123;277,83;277,0;338,0;338,40;398,40;398,123;430,123;430,163;462,163;462,123;491,123;491,83;551,163;675,163;675,40;707,40;739,83;768,83;768,40;799,40;799,83;831,83;831,0;860,0;860,40;892,40;952,123;952,83;984,83;984,40;1013,40;1045,0;1108,0;1137,40;1169,40;1169,0;1198,40;1290,40;1322,0;1383,0;1383,40;1440,147;1443,286;1515,342;45,297" o:connectangles="0,0,0,0,0,0,0,0,0,0,0,0,0,0,0,0,0,0,0,0,0,0,0,0,0,0,0,0,0,0,0,0,0,0,0,0,0,0,0,0,0,0,0,0,0,0,0,0,0,0,0,0,0,0,0,0,0,0"/>
                </v:shape>
                <v:shape id="Freeform 31" o:spid="_x0000_s1033" style="position:absolute;left:1480;top:7312;width:2008;height:3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" path="m19971,10833r-1865,l18106,9000r-4361,l13745,12667r-316,l13429,14500r-4362,l9067,12667r-2812,l6255,14500r-947,l4993,16333r-316,l4362,18167r-316,l3759,19833r-316,l3443,18167r-1894,l1263,16333r-947,l316,14500r-316,l,7167r631,l947,5500r2181,l3128,3667r315,l3443,1833r316,l3759,3667r287,l4046,1833r631,l4993,3667r315,l5308,r316,l5940,1833r315,l6255,r316,l6858,1833r316,l7174,r315,1833l8752,1833r602,1834l9670,5500r316,l9986,r631,l11248,3667r,1833l11248,1833r316,l11564,r918,l12798,1833r1262,l14060,3667r603,l14663,1833r631,l15925,5500r1263,l17475,3667r316,l17791,5500r946,l18737,12667r-315,l18422,10833r-316,l19971,10833xe" fillcolor="black" strokeweight="4.5pt">
                  <v:path arrowok="t" o:connecttype="custom" o:connectlocs="1818,214;1380,178;1348,251;910,287;628,251;533,287;470,323;406,360;346,393;156,360;32,323;0,287;63,142;314,109;346,73;377,36;406,73;470,36;533,73;565,0;628,36;660,0;720,36;752,36;939,73;1003,109;1066,0;1129,109;1161,36;1253,0;1412,36;1472,73;1536,36;1726,109;1786,73;1881,109;1850,251;1818,214" o:connectangles="0,0,0,0,0,0,0,0,0,0,0,0,0,0,0,0,0,0,0,0,0,0,0,0,0,0,0,0,0,0,0,0,0,0,0,0,0,0"/>
                </v:shape>
                <v:shape id="Arc 32" o:spid="_x0000_s1034" style="position:absolute;left:3022;top:6949;width:591;height:36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" path="m,nfc11929,,21600,9670,21600,21600em,nsc11929,,21600,9670,21600,21600l,21600,,xe" filled="f" strokeweight="1pt">
                  <v:path arrowok="t" o:extrusionok="f" o:connecttype="custom" o:connectlocs="0,0;591,363;0,363" o:connectangles="0,0,0"/>
                </v:shape>
                <v:shape id="Arc 33" o:spid="_x0000_s1035" style="position:absolute;left:3613;top:6949;width:572;height:3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" path="m,nfc11929,,21600,9670,21600,21600em,nsc11929,,21600,9670,21600,21600l,21600,,xe" filled="f" strokeweight="1pt">
                  <v:path arrowok="t" o:extrusionok="f" o:connecttype="custom" o:connectlocs="0,0;572,396;0,396" o:connectangles="0,0,0"/>
                </v:shape>
                <v:shape id="Freeform 34" o:spid="_x0000_s1036" style="position:absolute;left:1447;top:7057;width:727;height:50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" path="m,19869r4303,l5179,18562r877,l6932,17124r2630,l10438,15686r5180,l15618,14248r876,l17371,12810r876,l18247,11373r877,l19124,9935r796,l19920,7059r-5179,l14741,5752r-876,l12988,4314r-6056,l6932,2876r-2629,l4303,1438r-797,l2629,,876,e" fillcolor="black" strokeweight="4.5pt">
                  <v:path arrowok="t" o:connecttype="custom" o:connectlocs="0,502;156,502;188,469;220,469;252,432;348,432;379,396;568,396;568,360;600,360;631,323;663,323;663,287;695,287;695,251;724,251;724,178;536,178;536,145;504,145;472,109;252,109;252,73;156,73;156,36;127,36;96,0;32,0" o:connectangles="0,0,0,0,0,0,0,0,0,0,0,0,0,0,0,0,0,0,0,0,0,0,0,0,0,0,0,0"/>
                </v:shape>
                <v:line id="Line 35" o:spid="_x0000_s1037" style="position:absolute;flip:y;visibility:visible;mso-wrap-style:square" from="4061,6703" to="4244,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36" o:spid="_x0000_s1038" style="position:absolute;flip:x y;visibility:visible;mso-wrap-style:square" from="3583,6486" to="3613,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"/>
                <v:line id="Line 37" o:spid="_x0000_s1039" style="position:absolute;flip:y;visibility:visible;mso-wrap-style:square" from="3866,6486" to="3903,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line id="Line 38" o:spid="_x0000_s1040" style="position:absolute;flip:x y;visibility:visible;mso-wrap-style:square" from="3235,6594" to="3304,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"/>
                <v:line id="Line 39" o:spid="_x0000_s1041" style="position:absolute;flip:x y;visibility:visible;mso-wrap-style:square" from="2856,6916" to="2985,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"/>
                <v:shape id="Freeform 40" o:spid="_x0000_s1042" style="position:absolute;left:3488;top:4200;width:573;height:3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" path="m,l4467,,6599,4037r1117,l7716,6055r1116,l8832,7890,9949,9908r5584,l15533,11927r2233,l17766,13945r1117,l18883,17982r1015,l19898,19817,18883,17982r,-4037l17766,13945r,-2018l16650,9908r-2234,l13299,7890r-3350,l9949,6055,8832,4037r-1116,l7716,2018r-1117,l5584,,1117,,,xe" fillcolor="black" strokeweight="1.5pt">
                  <v:path arrowok="t" o:connecttype="custom" o:connectlocs="0,0;128,0;189,71;221,71;221,107;253,107;253,140;285,175;445,175;445,211;509,211;509,247;541,247;541,318;570,318;570,351;541,318;541,247;509,247;509,211;477,175;413,175;381,140;285,140;285,107;253,71;221,71;221,36;189,36;160,0;32,0;0,0" o:connectangles="0,0,0,0,0,0,0,0,0,0,0,0,0,0,0,0,0,0,0,0,0,0,0,0,0,0,0,0,0,0,0,0"/>
                </v:shape>
                <v:shape id="Freeform 41" o:spid="_x0000_s1043" style="position:absolute;left:3947;top:5372;width:661;height:37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" path="m,l2096,r,721l3581,721r,720l3930,2162r349,l4629,2883r699,l5677,3604r699,l6376,4505r349,540l7162,5045r,901l7424,5946r436,721l8210,7387r,721l8908,9550r350,l9258,10991r349,l9607,10270r349,-720l12838,9550r350,720l13537,10991r349,l14236,11892r1048,l15721,12432r698,l16681,13333r437,l17467,14054r350,l17817,14775r698,l18515,15495r350,l18865,16216r349,l19214,17658r349,l19563,19820r350,l19214,19820r,-1442l18865,17658r-350,l18515,16937r-349,l18166,15495r-349,l17467,14775r-349,l16681,14054r-262,l16419,12432r-698,l14934,11892r-698,-901l11004,10991r,-1441l10655,9550r,-721l9607,8829r,-721l8908,8108,8559,7387r-349,l8210,9550r349,l8559,10991r1747,l10306,9550,9956,8829r-698,l9258,8108r-1048,l8210,7387r-350,l7860,6667r-436,l7424,5946r-699,l6376,5045r-350,l6026,4505r-349,l5328,3604r-699,l4279,2883r-698,l3144,2162r-699,l2445,1441r-349,l2096,721r-1397,l,xe" fillcolor="black" strokeweight="1.5pt">
                  <v:path arrowok="t" o:connecttype="custom" o:connectlocs="69,0;118,13;130,40;153,53;188,67;211,84;237,94;245,110;271,137;294,177;306,204;318,191;424,177;447,204;470,221;520,231;551,247;577,261;589,274;612,287;623,301;635,328;647,368;635,368;623,328;612,314;600,287;577,274;551,261;543,231;494,221;364,204;352,177;318,164;294,150;271,137;283,177;341,204;329,164;306,150;271,137;260,124;245,110;211,94;199,84;176,67;141,53;104,40;81,27;69,13;0,0" o:connectangles="0,0,0,0,0,0,0,0,0,0,0,0,0,0,0,0,0,0,0,0,0,0,0,0,0,0,0,0,0,0,0,0,0,0,0,0,0,0,0,0,0,0,0,0,0,0,0,0,0,0,0"/>
                </v:shape>
                <v:shape id="Freeform 42" o:spid="_x0000_s1044" style="position:absolute;left:2056;top:3662;width:375;height:4360;visibility:visible;mso-wrap-style:square;v-text-anchor:top" coordsize="37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" path="m375,4360r,-69l315,4291r,-36l283,4255r,-181l251,4074r,-36l219,4005r,-180l188,3825r,-1038l156,2751r,-391l188,2360r,-285l156,2075r,-575l188,1500r,-213l156,1287r,-250l124,1001r,-321l156,680r,-286l124,394r,-36l95,358,95,r,72l63,72r,72l32,144r,250l63,394r,427l32,857r,72l63,929r,72l95,1001r,109l63,1110r,177l95,1323r,322l63,1645r,249l95,1930r,214l63,2180r,72l32,2288r,109l63,2429r,966l32,3395r,252l63,3647r,69l95,3716r,109l63,3825r,36l32,3861r3,295l,4219r149,99e" fillcolor="black" strokeweight="2pt">
                  <v:path arrowok="t" o:connecttype="custom" o:connectlocs="375,4291;315,4255;283,4074;251,4038;219,3825;188,2787;156,2360;188,2075;156,1500;188,1287;156,1037;124,680;156,394;124,358;95,0;63,72;32,144;63,394;32,857;63,929;95,1001;63,1110;95,1323;63,1645;95,1930;63,2180;32,2288;63,2429;32,3395;63,3647;95,3716;63,3825;32,3861;0,4219" o:connectangles="0,0,0,0,0,0,0,0,0,0,0,0,0,0,0,0,0,0,0,0,0,0,0,0,0,0,0,0,0,0,0,0,0,0"/>
                </v:shape>
                <v:shape id="Freeform 43" o:spid="_x0000_s1045" style="position:absolute;left:1744;top:3307;width:819;height:4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" path="m10000,14248r1549,l12254,11373r774,l13028,9935r775,l14577,8497r775,l15352,7059,16901,5752r,-1438l17676,4314r775,-1438l19225,2876r,-1438l19930,r-705,l17676,2876r,1438l16901,4314,15352,5752r,1307l14577,7059r,1438l13803,9935r-775,l13028,11373r-774,l11549,12810r,-8496l10775,4314r,-1438l10000,2876r,7059l9225,9935r,1438l8451,12810r-775,l6901,11373r-2324,l5352,11373r-3028,l1549,9935,,9935r2324,4313l3099,14248r,1438l7676,15686r,1438l8451,17124r,2745l9225,19869r775,-5621xe" fillcolor="black" strokeweight="4.5pt">
                  <v:path arrowok="t" o:connecttype="custom" o:connectlocs="410,353;473,353;502,282;533,282;533,246;565,246;597,211;629,211;629,175;692,143;692,107;724,107;756,71;787,71;787,36;816,0;787,0;724,71;724,107;692,107;629,143;629,175;597,175;597,211;565,246;533,246;533,282;502,282;473,318;473,107;441,107;441,71;410,71;410,246;378,246;378,282;346,318;314,318;283,282;187,282;219,282;95,282;63,246;0,246;95,353;127,353;127,389;314,389;314,425;346,425;346,493;378,493;410,353" o:connectangles="0,0,0,0,0,0,0,0,0,0,0,0,0,0,0,0,0,0,0,0,0,0,0,0,0,0,0,0,0,0,0,0,0,0,0,0,0,0,0,0,0,0,0,0,0,0,0,0,0,0,0,0,0"/>
                </v:shape>
                <v:shape id="Freeform 44" o:spid="_x0000_s1046" style="position:absolute;left:2188;top:6098;width:1322;height:3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" path="m961,19817r480,-1835l1921,17982r,-2019l2358,15963r,-2018l2838,13945r,-2018l3799,11927r,-2019l10480,9908r481,-2018l11397,7890r,-1835l13799,6055r480,1835l14760,7890r,2018l17598,9908r,-2018l18559,7890r,-1835l19956,6055r,-4037l19520,2018r,2019l18559,4037r,2018l17598,6055r,-4037l17118,r-961,l16157,2018r-480,l14760,6055r-481,l14279,r-480,l13319,2018r-481,l12838,4037r-480,l12358,6055r-480,l11397,7890r,2018l10961,9908r,-5871l8079,4037,7598,6055r,3853l6638,9908r,-3853l6201,6055r,-4037l5721,4037r,2018l4760,6055r,1835l4279,7890r,2018l3319,9908r,2019l2358,11927r,4036l1921,15963r,-4036l961,11927r,2018l480,13945r,2018l,15963r,2019l961,19817xe" fillcolor="black" strokeweight="4.5pt">
                  <v:path arrowok="t" o:connecttype="custom" o:connectlocs="95,318;127,283;156,247;188,211;251,175;725,140;753,107;944,140;976,175;1163,140;1227,107;1319,36;1290,71;1227,107;1163,36;1068,0;1036,36;944,107;912,0;849,36;817,71;785,107;753,175;725,71;502,107;439,175;410,107;378,71;315,107;283,140;219,175;156,211;127,283;64,211;32,247;0,283;64,351" o:connectangles="0,0,0,0,0,0,0,0,0,0,0,0,0,0,0,0,0,0,0,0,0,0,0,0,0,0,0,0,0,0,0,0,0,0,0,0,0"/>
                </v:shape>
                <v:shape id="Freeform 45" o:spid="_x0000_s1047" style="position:absolute;left:2221;top:5051;width:1135;height:3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" path="m,19798l,17778r560,l560,15556r560,l1120,13333r559,l1679,11111r2748,l4427,8889r2799,l7226,11111r560,l8346,8889r2748,l11654,11111r1120,l12774,8889r1119,l13893,6667r2188,l16081,8889r1120,l17201,6667r2748,l19949,4444r-5547,l14402,2222r-509,l13893,4444r-560,2223l12774,6667,12214,4444r,-2222l11654,2222,11654,r-560,l9975,4444r,2223l8855,6667,8346,4444r-1120,l6667,6667r-1680,l4427,8889r-559,l3868,2222r,2222l3308,6667r,2222l2799,11111r-1120,l1120,13333r,2223l560,15556r,2222l,17778r,2020xe" fillcolor="black" strokeweight="4.5pt">
                  <v:path arrowok="t" o:connecttype="custom" o:connectlocs="0,326;0,292;32,292;32,256;64,256;64,219;95,219;95,183;251,183;251,146;410,146;410,183;442,183;474,146;630,146;661,183;725,183;725,146;788,146;788,110;913,110;913,146;976,146;976,110;1132,110;1132,73;817,73;817,37;788,37;788,73;757,110;725,110;693,73;693,37;661,37;661,0;630,0;566,73;566,110;503,110;474,73;410,73;378,110;283,110;251,146;220,146;220,37;220,73;188,110;188,146;159,183;95,183;64,219;64,256;32,256;32,292;0,292;0,326" o:connectangles="0,0,0,0,0,0,0,0,0,0,0,0,0,0,0,0,0,0,0,0,0,0,0,0,0,0,0,0,0,0,0,0,0,0,0,0,0,0,0,0,0,0,0,0,0,0,0,0,0,0,0,0,0,0,0,0,0,0"/>
                </v:shape>
                <v:shape id="Freeform 46" o:spid="_x0000_s1048" style="position:absolute;left:2221;top:5556;width:1098;height:2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" path="m,17500r5131,l6859,10000r,-2500l7435,7500r,-2500l10838,5000r,-2500l11414,2500r,2500l11990,5000,13141,r5707,l19424,2500r524,l18272,2500,14817,5000r-1100,l12565,7500r-1727,l9110,15000r,-2500l8010,7500r-575,l6859,12500r-576,2500l1728,15000r-576,2500l1152,19773r-576,l1152,19773,,19773,,17500xe" fillcolor="black" strokeweight="4.5pt">
                  <v:path arrowok="t" o:connecttype="custom" o:connectlocs="0,259;282,259;377,148;377,111;408,111;408,74;595,74;595,37;627,37;627,74;658,74;721,0;1035,0;1066,37;1095,37;1003,37;813,74;753,74;690,111;595,111;500,222;500,185;440,111;408,111;377,185;345,222;95,222;63,259;63,293;32,293;63,293;0,293;0,259" o:connectangles="0,0,0,0,0,0,0,0,0,0,0,0,0,0,0,0,0,0,0,0,0,0,0,0,0,0,0,0,0,0,0,0,0"/>
                </v:shape>
                <v:shape id="Freeform 47" o:spid="_x0000_s1049" style="position:absolute;left:929;top:6306;width:1193;height:3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" path="m18937,19833r,-1666l18406,18167,17343,14500r,-1833l13671,12667r-531,-1834l13140,9000r-4734,l8406,5500r-6280,l2126,7167r-532,l1594,5500r-531,l531,3667,,3667,531,1833r1063,l1594,3667r4203,l6812,1833r1062,l8937,r532,l9469,1833r531,l10531,3667r2609,l13140,5500r531,l13671,7167r532,l14203,9000r531,1833l15266,10833r,-1833l15749,9000r531,1833l17343,10833r,1834l17874,12667r,1833l18937,18167r1015,l18937,19833xe" fillcolor="black" strokeweight="4.5pt">
                  <v:path arrowok="t" o:connecttype="custom" o:connectlocs="1130,394;1130,361;1098,361;1035,288;1035,251;815,251;784,215;784,179;501,179;501,109;127,109;127,142;95,142;95,109;63,109;32,73;0,73;32,36;95,36;95,73;346,73;406,36;470,36;533,0;565,0;565,36;597,36;628,73;784,73;784,109;815,109;815,142;847,142;847,179;879,215;911,215;911,179;939,179;971,215;1035,215;1035,251;1066,251;1066,288;1130,361;1190,361;1130,394" o:connectangles="0,0,0,0,0,0,0,0,0,0,0,0,0,0,0,0,0,0,0,0,0,0,0,0,0,0,0,0,0,0,0,0,0,0,0,0,0,0,0,0,0,0,0,0,0,0"/>
                </v:shape>
                <v:shape id="Freeform 48" o:spid="_x0000_s1050" style="position:absolute;left:995;top:5977;width:1292;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" path="m16555,19636r-1924,l10738,16000r-984,l9754,12000,8770,4000,8770,,984,r,4000l,4000,,,11186,r492,4000l13154,4000r,4000l13647,8000r492,4000l16063,12000r,4000l19955,16000r-1924,l16555,19636xe" fillcolor="black" strokeweight="4.5pt">
                  <v:path arrowok="t" o:connecttype="custom" o:connectlocs="1069,185;945,185;694,150;630,150;630,113;567,38;567,0;64,0;64,38;0,38;0,0;723,0;754,38;850,38;850,75;882,75;913,113;1038,113;1038,150;1289,150;1165,150;1069,185" o:connectangles="0,0,0,0,0,0,0,0,0,0,0,0,0,0,0,0,0,0,0,0,0,0"/>
                </v:shape>
                <v:shape id="Freeform 49" o:spid="_x0000_s1051" style="position:absolute;left:1083;top:5372;width:1105;height:18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" path="m19948,16000r-524,l19424,12000,,12000,,8000r3403,l4555,4000r576,l5707,8000r4555,4000l14241,12000r,-4000l13717,4000,13717,,12565,r2828,l16545,8000r1151,4000l18272,16000r,3636l19948,16000xe" fillcolor="black" strokeweight="4.5pt">
                  <v:path arrowok="t" o:connecttype="custom" o:connectlocs="1102,147;1073,147;1073,110;0,110;0,74;188,74;252,37;283,37;315,74;567,110;787,110;787,74;758,37;758,0;694,0;850,0;914,74;978,110;1010,147;1010,181;1102,147" o:connectangles="0,0,0,0,0,0,0,0,0,0,0,0,0,0,0,0,0,0,0,0,0"/>
                </v:shape>
                <v:shape id="Freeform 50" o:spid="_x0000_s1052" style="position:absolute;left:2159;top:4308;width:907;height:54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" path="m1392,15976r697,l3418,13293r1392,l4810,11951r1393,l6899,10610r696,l8924,9268r2785,l13797,5366r1330,l15127,4024r1392,l17911,2683r697,l18608,1341,19304,r633,l19937,1341r-633,l19304,2683r-696,1341l17911,4024,16519,6585r-1392,l14430,7927r-1329,l12405,9268r-1392,1342l9620,10610,5506,11951r-696,l4810,13293r-696,l4114,14634r696,1342l4114,15976r-696,1341l2785,17317r,1342l2089,18659r,1219l,19878,1392,15976xe" fillcolor="black" strokeweight="4.5pt">
                  <v:path arrowok="t" o:connecttype="custom" o:connectlocs="63,434;95,434;155,361;218,361;218,324;281,324;313,288;344,288;405,252;531,252;626,146;686,146;686,109;749,109;812,73;844,73;844,36;875,0;904,0;904,36;875,36;875,73;844,109;812,109;749,179;686,179;654,215;594,215;563,252;499,288;436,288;250,324;218,324;218,361;187,361;187,397;218,434;187,434;155,470;126,470;126,507;95,507;95,540;0,540;63,434" o:connectangles="0,0,0,0,0,0,0,0,0,0,0,0,0,0,0,0,0,0,0,0,0,0,0,0,0,0,0,0,0,0,0,0,0,0,0,0,0,0,0,0,0,0,0,0,0"/>
                </v:shape>
                <v:shape id="Freeform 51" o:spid="_x0000_s1053" style="position:absolute;left:2188;top:3662;width:690;height:6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" path="m,19892r1833,l1833,18817r917,l2750,17634,4500,16452r,-1183l5417,15269,8167,11720r916,l10917,10538r833,l12667,9355r916,l14500,8172r917,l17250,5914r,-2366l18167,3548r,-1182l19083,1183r834,l19917,r-834,1183l17250,1183r,1183l16333,2366,14500,4731r-917,l12667,5914r-1750,l9083,6989r-916,l8167,8172,7250,9355r-917,l5417,10538r-917,l4500,11720,2750,12903r-917,1183l1833,15269r-916,l,19892xe" fillcolor="black" strokeweight="4.5pt">
                  <v:path arrowok="t" o:connecttype="custom" o:connectlocs="0,610;63,610;63,577;95,577;95,540;155,504;155,468;187,468;282,359;313,359;377,323;405,323;437,287;469,287;500,250;532,250;595,181;595,109;627,109;627,73;658,36;687,36;687,0;658,36;595,36;595,73;563,73;500,145;469,145;437,181;377,181;313,214;282,214;282,250;250,287;218,287;187,323;155,323;155,359;95,395;63,432;63,468;32,468;0,610" o:connectangles="0,0,0,0,0,0,0,0,0,0,0,0,0,0,0,0,0,0,0,0,0,0,0,0,0,0,0,0,0,0,0,0,0,0,0,0,0,0,0,0,0,0,0,0"/>
                </v:shape>
                <v:shape id="Freeform 52" o:spid="_x0000_s1054" style="position:absolute;left:1241;top:3991;width:852;height:28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" path="m19932,19773r-678,-2273l19254,15000r-746,l17763,12500r-9627,l7390,10000,6644,5000,6644,,,,746,e" fillcolor="black" strokeweight="4.5pt">
                  <v:path arrowok="t" o:connecttype="custom" o:connectlocs="849,281;820,249;820,213;788,213;757,178;347,178;315,142;283,71;283,0;0,0;32,0" o:connectangles="0,0,0,0,0,0,0,0,0,0,0"/>
                </v:shape>
                <v:shape id="Freeform 53" o:spid="_x0000_s1055" style="position:absolute;left:1278;top:4379;width:881;height:3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" path="m19934,16333r-3541,l14951,14500r-721,-1833l14230,10833r-1378,l9967,3667,,3667,,,721,1833,2164,3667r656,1833l8525,5500r721,1667l9967,7167r722,1833l11410,9000r,1833l4262,10833r-721,1834l3541,14500,2164,16333r656,l4984,10833r4262,l9246,12667r2164,l12131,14500r,1833l13574,16333r,1834l19279,18167r,1666l19934,16333xe" fillcolor="black" strokeweight="4.5pt">
                  <v:path arrowok="t" o:connecttype="custom" o:connectlocs="878,323;722,323;659,287;627,251;627,214;566,214;439,73;0,73;0,0;32,36;95,73;124,109;376,109;407,142;439,142;471,178;503,178;503,214;188,214;156,251;156,287;95,323;124,323;220,214;407,214;407,251;503,251;534,287;534,323;598,323;598,360;849,360;849,393;878,323" o:connectangles="0,0,0,0,0,0,0,0,0,0,0,0,0,0,0,0,0,0,0,0,0,0,0,0,0,0,0,0,0,0,0,0,0,0"/>
                </v:shape>
                <v:shape id="Freeform 54" o:spid="_x0000_s1056" style="position:absolute;left:1366;top:5159;width:261;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" path="m19773,19636r-2273,l17500,16000,15000,12000r,-4000l10000,8000,7500,4000r-2500,l5000,,,,2500,e" fillcolor="black" strokeweight="4.5pt">
                  <v:path arrowok="t" o:connecttype="custom" o:connectlocs="258,185;228,185;228,150;196,113;196,75;131,75;98,38;65,38;65,0;0,0;33,0" o:connectangles="0,0,0,0,0,0,0,0,0,0,0"/>
                </v:shape>
                <v:shape id="Freeform 55" o:spid="_x0000_s1057" style="position:absolute;left:2629;top:4663;width:378;height:1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" path="m,l1679,5000r11603,l14962,10000r,5000l16641,15000r,4545l19847,19545e" fillcolor="black" strokeweight="4.5pt">
                  <v:path arrowok="t" o:connecttype="custom" o:connectlocs="0,0;32,37;251,37;283,73;283,110;315,110;315,143;375,143" o:connectangles="0,0,0,0,0,0,0,0"/>
                </v:shape>
                <v:shape id="Freeform 56" o:spid="_x0000_s1058" style="position:absolute;left:1083;top:4842;width:1076;height:3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" path="m19946,19817r-539,l18814,17982r,-2019l18221,13945r,-2018l17035,11927,16442,9908r-4097,l11752,11927r-1186,l9973,9908r-593,l9380,7890r-593,l8248,6055,7062,4037,6469,2018r-593,l5283,,,,,4037r1186,l1779,6055r2318,l4690,7890r2372,l7655,9908r,2019l8787,11927r593,2018l18221,13945r,2018l18814,17982r1132,1835xe" fillcolor="black" strokeweight="4.5pt">
                  <v:path arrowok="t" o:connecttype="custom" o:connectlocs="1073,352;1044,352;1012,319;1012,283;980,248;980,212;916,212;885,176;664,176;632,212;568,212;537,176;505,176;505,140;473,140;444,107;380,72;348,36;316,36;284,0;0,0;0,72;64,72;96,107;220,107;252,140;380,140;412,176;412,212;473,212;505,248;980,248;980,283;1012,319;1073,352" o:connectangles="0,0,0,0,0,0,0,0,0,0,0,0,0,0,0,0,0,0,0,0,0,0,0,0,0,0,0,0,0,0,0,0,0,0,0"/>
                </v:shape>
                <v:shape id="Freeform 57" o:spid="_x0000_s1059" style="position:absolute;left:1278;top:5668;width:881;height:2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" path="m19934,19740r,-2597l19279,17143r-722,-2857l17836,14286r-721,-2857l16393,11429,15672,8571r-2098,l12852,5714r-721,l11410,2857,,2857r2820,l3541,,4984,e" fillcolor="black" strokeweight="4.5pt">
                  <v:path arrowok="t" o:connecttype="custom" o:connectlocs="878,247;878,214;849,214;817,179;786,179;754,143;722,143;690,107;598,107;566,71;534,71;503,36;0,36;124,36;156,0;220,0" o:connectangles="0,0,0,0,0,0,0,0,0,0,0,0,0,0,0,0"/>
                </v:shape>
                <v:shape id="Freeform 58" o:spid="_x0000_s1060" style="position:absolute;left:2188;top:5414;width:342;height:2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" path="m,14286l,11429r1833,l3667,8571r1833,l5500,5714,9000,2857r3667,l12667,r7166,l19833,2857,16333,8571r-1833,l12667,11429r-1834,l10833,14286r-3666,l5500,17143r,2597l3667,19740,,14286xe" fillcolor="black" strokeweight="4.5pt">
                  <v:path arrowok="t" o:connecttype="custom" o:connectlocs="0,181;0,145;31,145;63,109;94,109;94,73;154,36;217,36;217,0;339,0;339,36;279,109;248,109;217,145;185,145;185,181;123,181;94,218;94,251;63,251;0,181" o:connectangles="0,0,0,0,0,0,0,0,0,0,0,0,0,0,0,0,0,0,0,0,0"/>
                </v:shape>
                <v:shape id="Freeform 59" o:spid="_x0000_s1061" style="position:absolute;left:2188;top:6561;width:1168;height:5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" path="m546,17317r546,l1092,15976r1588,l3226,14634r546,l3772,13293r546,-1342l4864,11951r545,-1341l11861,10610r,-1342l12407,9268r,-1341l13499,7927r546,-1342l16179,6585r,1342l19950,7927r-6451,l12407,9268,12407,r-546,1341l11861,2683r-546,1341l10819,4024,9727,6585r-1092,l8635,7927r-546,l8089,9268r-546,l7543,10610,8089,9268r,-3902l6998,5366r,1219l6501,6585r,1342l5955,7927r,1341l5409,9268r-545,1342l4318,10610r-546,1341l3226,14634r-546,1342l2184,15976r,1341l1092,17317r,1342l1638,18659r-546,l546,19878r-546,l546,17317xe" fillcolor="black" strokeweight="4.5pt">
                  <v:path arrowok="t" o:connecttype="custom" o:connectlocs="32,459;64,459;64,423;157,423;188,388;220,388;220,352;252,317;284,317;316,281;693,281;693,246;725,246;725,210;788,210;820,175;945,175;945,210;1165,210;788,210;725,246;725,0;693,36;693,71;661,107;632,107;568,175;504,175;504,210;472,210;472,246;441,246;441,281;472,246;472,142;409,142;409,175;380,175;380,210;348,210;348,246;316,246;284,281;252,281;220,317;188,388;157,423;128,423;128,459;64,459;64,494;96,494;64,494;32,527;0,527;32,459" o:connectangles="0,0,0,0,0,0,0,0,0,0,0,0,0,0,0,0,0,0,0,0,0,0,0,0,0,0,0,0,0,0,0,0,0,0,0,0,0,0,0,0,0,0,0,0,0,0,0,0,0,0,0,0,0,0,0,0"/>
                </v:shape>
                <v:shape id="Freeform 60" o:spid="_x0000_s1062" style="position:absolute;left:929;top:6849;width:1230;height:2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" path="m17929,17500r,-2500l14871,15000r,2500l14353,17500r-518,2273l12282,19773r-517,-2273l3576,17500,3059,15000r-1506,l1035,17500,,17500r5647,l6165,15000r2023,l7671,12500r,-2500l7153,7500r-1506,l5647,10000r,-2500l5129,5000r-517,l5129,5000r2024,5000l7671,12500r,2500l8188,15000r,2500l11765,17500r517,-2500l14871,15000r-518,l14353,10000r-518,l13318,7500r-518,l12800,5000r-518,l12282,r1553,7500l13835,10000r518,2500l14353,15000r5600,l19953,17500r-2024,xe" fillcolor="black" strokeweight="4.5pt">
                  <v:path arrowok="t" o:connecttype="custom" o:connectlocs="1103,248;1103,212;915,212;915,248;883,248;851,280;755,280;724,248;220,248;188,212;96,212;64,248;0,248;347,248;379,212;504,212;472,177;472,142;440,106;347,106;347,142;347,106;315,71;284,71;315,71;440,142;472,177;472,212;504,212;504,248;724,248;755,212;915,212;883,212;883,142;851,142;819,106;787,106;787,71;755,71;755,0;851,106;851,142;883,177;883,212;1227,212;1227,248;1103,248" o:connectangles="0,0,0,0,0,0,0,0,0,0,0,0,0,0,0,0,0,0,0,0,0,0,0,0,0,0,0,0,0,0,0,0,0,0,0,0,0,0,0,0,0,0,0,0,0,0,0,0"/>
                </v:shape>
                <v:shape id="Arc 61" o:spid="_x0000_s1063" style="position:absolute;left:3756;top:7725;width:385;height:9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" path="m,nfc11929,,21600,9670,21600,21600em,nsc11929,,21600,9670,21600,21600l,21600,,xe" filled="f">
                  <v:path arrowok="t" o:extrusionok="f" o:connecttype="custom" o:connectlocs="0,0;385,92;0,92" o:connectangles="0,0,0"/>
                </v:shape>
                <v:shape id="Arc 62" o:spid="_x0000_s1064" style="position:absolute;left:3917;top:7700;width:202;height: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" path="m,nfc11929,,21600,9670,21600,21600em,nsc11929,,21600,9670,21600,21600l,21600,,xe" filled="f" strokeweight=".5pt">
                  <v:path arrowok="t" o:extrusionok="f" o:connecttype="custom" o:connectlocs="0,0;202,17;0,17" o:connectangles="0,0,0"/>
                </v:shape>
                <v:shape id="Arc 63" o:spid="_x0000_s1065" style="position:absolute;left:3429;top:7817;width:290;height:7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" path="m,nfc11929,,21600,9670,21600,21600em,nsc11929,,21600,9670,21600,21600l,21600,,xe" filled="f">
                  <v:path arrowok="t" o:extrusionok="f" o:connecttype="custom" o:connectlocs="0,0;290,75;0,75" o:connectangles="0,0,0"/>
                </v:shape>
                <v:shape id="Arc 64" o:spid="_x0000_s1066" style="position:absolute;left:3264;top:7596;width:158;height:5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" path="m,nfc11929,,21600,9670,21600,21600em,nsc11929,,21600,9670,21600,21600l,21600,,xe" filled="f" strokeweight=".5pt">
                  <v:path arrowok="t" o:extrusionok="f" o:connecttype="custom" o:connectlocs="0,0;158,54;0,54" o:connectangles="0,0,0"/>
                </v:shape>
                <v:shape id="Arc 65" o:spid="_x0000_s1067" style="position:absolute;left:3290;top:7658;width:613;height:42;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" path="m,nfc11929,,21600,9670,21600,21600em,nsc11929,,21600,9670,21600,21600l,21600,,xe" filled="f" strokeweight=".5pt">
                  <v:path arrowok="t" o:extrusionok="f" o:connecttype="custom" o:connectlocs="0,0;613,42;0,42" o:connectangles="0,0,0"/>
                </v:shape>
                <v:shape id="Arc 66" o:spid="_x0000_s1068" style="position:absolute;left:3834;top:7989;width:143;height: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" path="m,nfc11929,,21600,9670,21600,21600em,nsc11929,,21600,9670,21600,21600l,21600,,xe" filled="f">
                  <v:path arrowok="t" o:extrusionok="f" o:connecttype="custom" o:connectlocs="0,0;143,72;0,72" o:connectangles="0,0,0"/>
                </v:shape>
                <v:shape id="Arc 67" o:spid="_x0000_s1069" style="position:absolute;left:3429;top:7925;width:400;height:6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" path="m,nfc11929,,21600,9670,21600,21600em,nsc11929,,21600,9670,21600,21600l,21600,,xe" filled="f">
                  <v:path arrowok="t" o:extrusionok="f" o:connecttype="custom" o:connectlocs="0,0;400,67;0,67" o:connectangles="0,0,0"/>
                </v:shape>
                <v:shape id="Arc 68" o:spid="_x0000_s1070" style="position:absolute;left:3809;top:8060;width:169;height: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" path="m,nfc11929,,21600,9670,21600,21600em,nsc11929,,21600,9670,21600,21600l,21600,,xe" filled="f">
                  <v:path arrowok="t" o:extrusionok="f" o:connecttype="custom" o:connectlocs="0,0;169,84;0,84" o:connectangles="0,0,0"/>
                </v:shape>
                <v:shape id="Arc 69" o:spid="_x0000_s1071" style="position:absolute;left:3749;top:8180;width:73;height:12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" path="m,nfc11929,,21600,9670,21600,21600em,nsc11929,,21600,9670,21600,21600l,21600,,xe" filled="f" strokeweight=".5pt">
                  <v:path arrowok="t" o:extrusionok="f" o:connecttype="custom" o:connectlocs="0,0;73,125;0,125" o:connectangles="0,0,0"/>
                </v:shape>
                <v:shape id="Arc 70" o:spid="_x0000_s1072" style="position:absolute;left:3583;top:8071;width:37;height:18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" path="m,nfc11929,,21600,9670,21600,21600em,nsc11929,,21600,9670,21600,21600l,21600,,xe" filled="f" strokeweight=".5pt">
                  <v:path arrowok="t" o:extrusionok="f" o:connecttype="custom" o:connectlocs="0,0;37,184;0,184" o:connectangles="0,0,0"/>
                </v:shape>
                <v:shape id="Arc 71" o:spid="_x0000_s1073" style="position:absolute;left:3532;top:7975;width:37;height: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" path="m,nfc11929,,21600,9670,21600,21600em,nsc11929,,21600,9670,21600,21600l,21600,,xe" filled="f" strokeweight=".5pt">
                  <v:path arrowok="t" o:extrusionok="f" o:connecttype="custom" o:connectlocs="0,0;37,246;0,246" o:connectangles="0,0,0"/>
                </v:shape>
                <v:shape id="Arc 72" o:spid="_x0000_s1074" style="position:absolute;left:3488;top:8096;width:81;height:1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" path="m,nfc11929,,21600,9670,21600,21600em,nsc11929,,21600,9670,21600,21600l,21600,,xe" filled="f" strokeweight=".5pt">
                  <v:path arrowok="t" o:extrusionok="f" o:connecttype="custom" o:connectlocs="0,0;81,159;0,159" o:connectangles="0,0,0"/>
                </v:shape>
                <v:shape id="Arc 73" o:spid="_x0000_s1075" style="position:absolute;left:3815;top:8321;width:29;height:19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" path="m,nfc11929,,21600,9670,21600,21600em,nsc11929,,21600,9670,21600,21600l,21600,,xe" filled="f" strokeweight=".5pt">
                  <v:path arrowok="t" o:extrusionok="f" o:connecttype="custom" o:connectlocs="0,0;29,196;0,196" o:connectangles="0,0,0"/>
                </v:shape>
                <v:shape id="Arc 74" o:spid="_x0000_s1076" style="position:absolute;left:3763;top:8230;width:37;height: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" path="m,nfc11929,,21600,9670,21600,21600em,nsc11929,,21600,9670,21600,21600l,21600,,xe" filled="f" strokeweight=".5pt">
                  <v:path arrowok="t" o:extrusionok="f" o:connecttype="custom" o:connectlocs="0,0;37,246;0,246" o:connectangles="0,0,0"/>
                </v:shape>
                <v:shape id="Arc 75" o:spid="_x0000_s1077" style="position:absolute;left:3719;top:8355;width:81;height:1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" path="m,nfc11929,,21600,9670,21600,21600em,nsc11929,,21600,9670,21600,21600l,21600,,xe" filled="f" strokeweight=".5pt">
                  <v:path arrowok="t" o:extrusionok="f" o:connecttype="custom" o:connectlocs="0,0;81,162;0,162" o:connectangles="0,0,0"/>
                </v:shape>
                <v:shape id="Arc 76" o:spid="_x0000_s1078" style="position:absolute;left:3605;top:8355;width:41;height:18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" path="m,nfc11929,,21600,9670,21600,21600em,nsc11929,,21600,9670,21600,21600l,21600,,xe" filled="f" strokeweight=".5pt">
                  <v:path arrowok="t" o:extrusionok="f" o:connecttype="custom" o:connectlocs="0,0;41,188;0,188" o:connectangles="0,0,0"/>
                </v:shape>
                <v:shape id="Arc 77" o:spid="_x0000_s1079" style="position:absolute;left:3561;top:8255;width:37;height: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" path="m,nfc11929,,21600,9670,21600,21600em,nsc11929,,21600,9670,21600,21600l,21600,,xe" filled="f" strokeweight=".5pt">
                  <v:path arrowok="t" o:extrusionok="f" o:connecttype="custom" o:connectlocs="0,0;37,246;0,246" o:connectangles="0,0,0"/>
                </v:shape>
                <v:shape id="Arc 78" o:spid="_x0000_s1080" style="position:absolute;left:3510;top:8380;width:88;height:1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" path="m,nfc11929,,21600,9670,21600,21600em,nsc11929,,21600,9670,21600,21600l,21600,,xe" filled="f" strokeweight=".5pt">
                  <v:path arrowok="t" o:extrusionok="f" o:connecttype="custom" o:connectlocs="0,0;88,171;0,171" o:connectangles="0,0,0"/>
                </v:shape>
                <v:shape id="Arc 79" o:spid="_x0000_s1081" style="position:absolute;left:3605;top:8155;width:41;height:18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" path="m,nfc11929,,21600,9670,21600,21600em,nsc11929,,21600,9670,21600,21600l,21600,,xe" filled="f" strokeweight=".5pt">
                  <v:path arrowok="t" o:extrusionok="f" o:connecttype="custom" o:connectlocs="0,0;41,183;0,183" o:connectangles="0,0,0"/>
                </v:shape>
                <v:shape id="Arc 80" o:spid="_x0000_s1082" style="position:absolute;left:3660;top:8063;width:30;height:23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" path="m,nfc11929,,21600,9670,21600,21600em,nsc11929,,21600,9670,21600,21600l,21600,,xe" filled="f" strokeweight=".5pt">
                  <v:path arrowok="t" o:extrusionok="f" o:connecttype="custom" o:connectlocs="0,0;30,233;0,233" o:connectangles="0,0,0"/>
                </v:shape>
                <v:shape id="Arc 81" o:spid="_x0000_s1083" style="position:absolute;left:3660;top:8180;width:81;height:15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" path="m,nfc11929,,21600,9670,21600,21600em,nsc11929,,21600,9670,21600,21600l,21600,,xe" filled="f" strokeweight=".5pt">
                  <v:path arrowok="t" o:extrusionok="f" o:connecttype="custom" o:connectlocs="0,0;81,158;0,158" o:connectangles="0,0,0"/>
                </v:shape>
                <v:shape id="Arc 82" o:spid="_x0000_s1084" style="position:absolute;left:3646;top:8296;width:36;height:18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" path="m,nfc11929,,21600,9670,21600,21600em,nsc11929,,21600,9670,21600,21600l,21600,,xe" filled="f" strokeweight=".5pt">
                  <v:path arrowok="t" o:extrusionok="f" o:connecttype="custom" o:connectlocs="0,0;36,188;0,188" o:connectangles="0,0,0"/>
                </v:shape>
                <v:shape id="Arc 83" o:spid="_x0000_s1085" style="position:absolute;left:3690;top:8205;width:37;height:24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" path="m,nfc11929,,21600,9670,21600,21600em,nsc11929,,21600,9670,21600,21600l,21600,,xe" filled="f" strokeweight=".5pt">
                  <v:path arrowok="t" o:extrusionok="f" o:connecttype="custom" o:connectlocs="0,0;37,242;0,242" o:connectangles="0,0,0"/>
                </v:shape>
                <v:shape id="Arc 84" o:spid="_x0000_s1086" style="position:absolute;left:3690;top:8321;width:81;height:16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" path="m,nfc11929,,21600,9670,21600,21600em,nsc11929,,21600,9670,21600,21600l,21600,,xe" filled="f" strokeweight=".5pt">
                  <v:path arrowok="t" o:extrusionok="f" o:connecttype="custom" o:connectlocs="0,0;81,163;0,163" o:connectangles="0,0,0"/>
                </v:shape>
                <v:shape id="Arc 85" o:spid="_x0000_s1087" style="position:absolute;left:3510;top:8042;width:37;height:19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" path="m,nfc11929,,21600,9670,21600,21600em,nsc11929,,21600,9670,21600,21600l,21600,,xe" filled="f" strokeweight=".5pt">
                  <v:path arrowok="t" o:extrusionok="f" o:connecttype="custom" o:connectlocs="0,0;37,196;0,196" o:connectangles="0,0,0"/>
                </v:shape>
                <v:shape id="Arc 86" o:spid="_x0000_s1088" style="position:absolute;left:3466;top:7950;width:37;height:2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" path="m,nfc11929,,21600,9670,21600,21600em,nsc11929,,21600,9670,21600,21600l,21600,,xe" filled="f" strokeweight=".5pt">
                  <v:path arrowok="t" o:extrusionok="f" o:connecttype="custom" o:connectlocs="0,0;37,238;0,238" o:connectangles="0,0,0"/>
                </v:shape>
                <v:shape id="Arc 87" o:spid="_x0000_s1089" style="position:absolute;left:3414;top:8071;width:81;height:1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" path="m,nfc11929,,21600,9670,21600,21600em,nsc11929,,21600,9670,21600,21600l,21600,,xe" filled="f" strokeweight=".5pt">
                  <v:path arrowok="t" o:extrusionok="f" o:connecttype="custom" o:connectlocs="0,0;81,167;0,167" o:connectangles="0,0,0"/>
                </v:shape>
                <v:shape id="Arc 88" o:spid="_x0000_s1090" style="position:absolute;left:3429;top:7537;width:169;height:5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" path="m,nfc11929,,21600,9670,21600,21600em,nsc11929,,21600,9670,21600,21600l,21600,,xe" filled="f" strokeweight=".5pt">
                  <v:path arrowok="t" o:extrusionok="f" o:connecttype="custom" o:connectlocs="0,0;169,59;0,59" o:connectangles="0,0,0"/>
                </v:shape>
                <v:shape id="Arc 89" o:spid="_x0000_s1091" style="position:absolute;left:2522;top:9222;width:1612;height:61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" path="m,nfc11929,,21600,9670,21600,21600em,nsc11929,,21600,9670,21600,21600l,21600,,xe" filled="f" strokecolor="navy" strokeweight="2pt">
                  <v:path arrowok="t" o:extrusionok="f" o:connecttype="custom" o:connectlocs="0,0;1612,610;0,610" o:connectangles="0,0,0"/>
                </v:shape>
                <v:shape id="Arc 90" o:spid="_x0000_s1092" style="position:absolute;left:2985;top:9222;width:1380;height:40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" path="m,nfc11929,,21600,9670,21600,21600em,nsc11929,,21600,9670,21600,21600l,21600,,xe" filled="f" strokecolor="navy" strokeweight="1.5pt">
                  <v:path arrowok="t" o:extrusionok="f" o:connecttype="custom" o:connectlocs="0,0;1380,405;0,405" o:connectangles="0,0,0"/>
                </v:shape>
                <v:shape id="Arc 91" o:spid="_x0000_s1093" style="position:absolute;left:2361;top:9552;width:1986;height:48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" path="m,nfc11929,,21600,9670,21600,21600em,nsc11929,,21600,9670,21600,21600l,21600,,xe" filled="f" strokecolor="navy" strokeweight="1pt">
                  <v:path arrowok="t" o:extrusionok="f" o:connecttype="custom" o:connectlocs="0,0;1986,488;0,488" o:connectangles="0,0,0"/>
                </v:shape>
                <v:shape id="Arc 92" o:spid="_x0000_s1094" style="position:absolute;left:4358;top:10032;width:3877;height:4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" path="m,nfc11929,,21600,9670,21600,21600em,nsc11929,,21600,9670,21600,21600l,21600,,xe" filled="f" strokecolor="navy" strokeweight="3pt">
                  <v:path arrowok="t" o:extrusionok="f" o:connecttype="custom" o:connectlocs="0,0;3877,413;0,413" o:connectangles="0,0,0"/>
                </v:shape>
                <v:shape id="Arc 93" o:spid="_x0000_s1095" style="position:absolute;left:4358;top:9619;width:7071;height:139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" path="m,nfc11929,,21600,9670,21600,21600em,nsc11929,,21600,9670,21600,21600l,21600,,xe" filled="f" strokecolor="navy" strokeweight="3pt">
                  <v:path arrowok="t" o:extrusionok="f" o:connecttype="custom" o:connectlocs="0,0;7071,1393;0,1393" o:connectangles="0,0,0"/>
                </v:shape>
                <v:shape id="Arc 94" o:spid="_x0000_s1096" style="position:absolute;left:2985;top:10445;width:3165;height:10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" path="m,nfc11929,,21600,9670,21600,21600em,nsc11929,,21600,9670,21600,21600l,21600,,xe" filled="f" strokecolor="navy" strokeweight="3pt">
                  <v:path arrowok="t" o:extrusionok="f" o:connecttype="custom" o:connectlocs="0,0;3165,1055;0,1055" o:connectangles="0,0,0"/>
                </v:shape>
                <v:shape id="Arc 95" o:spid="_x0000_s1097" style="position:absolute;left:2063;top:9627;width:922;height:80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" path="m,nfc11929,,21600,9670,21600,21600em,nsc11929,,21600,9670,21600,21600l,21600,,xe" filled="f" strokecolor="navy" strokeweight="2.25pt">
                  <v:path arrowok="t" o:extrusionok="f" o:connecttype="custom" o:connectlocs="0,0;922,809;0,809" o:connectangles="0,0,0"/>
                </v:shape>
                <v:shape id="Arc 96" o:spid="_x0000_s1098" style="position:absolute;left:3444;top:10236;width:4332;height:12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" path="m,nfc11929,,21600,9670,21600,21600em,nsc11929,,21600,9670,21600,21600l,21600,,xe" filled="f" strokecolor="navy" strokeweight="3pt">
                  <v:path arrowok="t" o:extrusionok="f" o:connecttype="custom" o:connectlocs="0,0;4332,1264;0,1264" o:connectangles="0,0,0"/>
                </v:shape>
                <v:shape id="Arc 97" o:spid="_x0000_s1099" style="position:absolute;left:2063;top:9627;width:1381;height:60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" path="m,nfc11929,,21600,9670,21600,21600em,nsc11929,,21600,9670,21600,21600l,21600,,xe" filled="f" strokecolor="navy" strokeweight="2.25pt">
                  <v:path arrowok="t" o:extrusionok="f" o:connecttype="custom" o:connectlocs="0,0;1381,609;0,609" o:connectangles="0,0,0"/>
                </v:shape>
                <v:shape id="Arc 98" o:spid="_x0000_s1100" style="position:absolute;left:2985;top:9022;width:459;height:20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" path="m,nfc11929,,21600,9670,21600,21600em,nsc11929,,21600,9670,21600,21600l,21600,,xe" filled="f" strokecolor="navy" strokeweight="1pt">
                  <v:path arrowok="t" o:extrusionok="f" o:connecttype="custom" o:connectlocs="0,0;459,209;0,209" o:connectangles="0,0,0"/>
                </v:shape>
                <v:shape id="Arc 99" o:spid="_x0000_s1101" style="position:absolute;left:2522;top:8826;width:1003;height:4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" path="m,nfc11929,,21600,9670,21600,21600em,nsc11929,,21600,9670,21600,21600l,21600,,xe" filled="f" strokecolor="navy" strokeweight="1pt">
                  <v:path arrowok="t" o:extrusionok="f" o:connecttype="custom" o:connectlocs="0,0;1003,405;0,405" o:connectangles="0,0,0"/>
                </v:shape>
                <v:shape id="Arc 100" o:spid="_x0000_s1102" style="position:absolute;left:2063;top:8676;width:1227;height:68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" path="m,nfc11929,,21600,9670,21600,21600em,nsc11929,,21600,9670,21600,21600l,21600,,xe" filled="f" strokecolor="navy" strokeweight="1pt">
                  <v:path arrowok="t" o:extrusionok="f" o:connecttype="custom" o:connectlocs="0,0;1227,684;0,684" o:connectangles="0,0,0"/>
                </v:shape>
                <v:shape id="Arc 101" o:spid="_x0000_s1103" style="position:absolute;left:3697;top:10641;width:1127;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" path="m,nfc11929,,21600,9670,21600,21600em,nsc11929,,21600,9670,21600,21600l,21600,,xe" filled="f" strokecolor="navy" strokeweight="3pt">
                  <v:path arrowok="t" o:extrusionok="f" o:connecttype="custom" o:connectlocs="0,0;1127,926;0,926" o:connectangles="0,0,0"/>
                </v:shape>
                <v:shape id="Arc 102" o:spid="_x0000_s1104" style="position:absolute;left:3481;top:8455;width:481;height:56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" path="m,nfc11929,,21600,9670,21600,21600em,nsc11929,,21600,9670,21600,21600l,21600,,xe" filled="f" strokecolor="navy" strokeweight="1pt">
                  <v:path arrowok="t" o:extrusionok="f" o:connecttype="custom" o:connectlocs="0,0;481,567;0,567" o:connectangles="0,0,0"/>
                </v:shape>
                <v:shape id="Arc 103" o:spid="_x0000_s1105" style="position:absolute;left:3675;top:9039;width:44;height:46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" path="m,nfc11929,,21600,9670,21600,21600em,nsc11929,,21600,9670,21600,21600l,21600,,xe" filled="f" strokeweight="1pt">
                  <v:path arrowok="t" o:extrusionok="f" o:connecttype="custom" o:connectlocs="0,0;44,463;0,463" o:connectangles="0,0,0"/>
                </v:shape>
                <v:shape id="Arc 104" o:spid="_x0000_s1106" style="position:absolute;left:3613;top:8801;width:47;height:60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" path="m,nfc11929,,21600,9670,21600,21600em,nsc11929,,21600,9670,21600,21600l,21600,,xe" filled="f">
                  <v:path arrowok="t" o:extrusionok="f" o:connecttype="custom" o:connectlocs="0,0;47,609;0,609" o:connectangles="0,0,0"/>
                </v:shape>
                <v:shape id="Arc 105" o:spid="_x0000_s1107" style="position:absolute;left:3554;top:9106;width:106;height:4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" path="m,nfc11929,,21600,9670,21600,21600em,nsc11929,,21600,9670,21600,21600l,21600,,xe" filled="f">
                  <v:path arrowok="t" o:extrusionok="f" o:connecttype="custom" o:connectlocs="0,0;106,404;0,404" o:connectangles="0,0,0"/>
                </v:shape>
                <v:shape id="Arc 106" o:spid="_x0000_s1108" style="position:absolute;left:3363;top:9006;width:51;height:3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" path="m,nfc11929,,21600,9670,21600,21600em,nsc11929,,21600,9670,21600,21600l,21600,,xe" filled="f" strokeweight="1pt">
                  <v:path arrowok="t" o:extrusionok="f" o:connecttype="custom" o:connectlocs="0,0;51,379;0,379" o:connectangles="0,0,0"/>
                </v:shape>
                <v:shape id="Arc 107" o:spid="_x0000_s1109" style="position:absolute;left:3429;top:8809;width:52;height:49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" path="m,nfc11929,,21600,9670,21600,21600em,nsc11929,,21600,9670,21600,21600l,21600,,xe" filled="f">
                  <v:path arrowok="t" o:extrusionok="f" o:connecttype="custom" o:connectlocs="0,0;52,493;0,493" o:connectangles="0,0,0"/>
                </v:shape>
                <v:shape id="Arc 108" o:spid="_x0000_s1110" style="position:absolute;left:3429;top:9056;width:125;height:32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" path="m,nfc11929,,21600,9670,21600,21600em,nsc11929,,21600,9670,21600,21600l,21600,,xe" filled="f">
                  <v:path arrowok="t" o:extrusionok="f" o:connecttype="custom" o:connectlocs="0,0;125,329;0,329" o:connectangles="0,0,0"/>
                </v:shape>
                <v:shape id="Arc 109" o:spid="_x0000_s1111" style="position:absolute;left:3844;top:8930;width:44;height:35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" path="m,nfc11929,,21600,9670,21600,21600em,nsc11929,,21600,9670,21600,21600l,21600,,xe" filled="f">
                  <v:path arrowok="t" o:extrusionok="f" o:connecttype="custom" o:connectlocs="0,0;44,359;0,359" o:connectangles="0,0,0"/>
                </v:shape>
                <v:shape id="Arc 110" o:spid="_x0000_s1112" style="position:absolute;left:3785;top:8743;width:44;height:4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" path="m,nfc11929,,21600,9670,21600,21600em,nsc11929,,21600,9670,21600,21600l,21600,,xe" filled="f">
                  <v:path arrowok="t" o:extrusionok="f" o:connecttype="custom" o:connectlocs="0,0;44,463;0,463" o:connectangles="0,0,0"/>
                </v:shape>
                <v:shape id="Arc 111" o:spid="_x0000_s1113" style="position:absolute;left:3719;top:8972;width:96;height:30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" path="m,nfc11929,,21600,9670,21600,21600em,nsc11929,,21600,9670,21600,21600l,21600,,xe" filled="f">
                  <v:path arrowok="t" o:extrusionok="f" o:connecttype="custom" o:connectlocs="0,0;96,309;0,309" o:connectangles="0,0,0"/>
                </v:shape>
                <v:shape id="Arc 112" o:spid="_x0000_s1114" style="position:absolute;left:2115;top:8759;width:44;height:24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" path="m,nfc11929,,21600,9670,21600,21600em,nsc11929,,21600,9670,21600,21600l,21600,,xe" filled="f" strokeweight=".5pt">
                  <v:path arrowok="t" o:extrusionok="f" o:connecttype="custom" o:connectlocs="0,0;44,247;0,247" o:connectangles="0,0,0"/>
                </v:shape>
                <v:shape id="Arc 113" o:spid="_x0000_s1115" style="position:absolute;left:2181;top:8643;width:48;height:31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" path="m,nfc11929,,21600,9670,21600,21600em,nsc11929,,21600,9670,21600,21600l,21600,,xe" filled="f" strokeweight=".5pt">
                  <v:path arrowok="t" o:extrusionok="f" o:connecttype="custom" o:connectlocs="0,0;48,313;0,313" o:connectangles="0,0,0"/>
                </v:shape>
                <v:shape id="Arc 114" o:spid="_x0000_s1116" style="position:absolute;left:2181;top:8801;width:106;height:2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" path="m,nfc11929,,21600,9670,21600,21600em,nsc11929,,21600,9670,21600,21600l,21600,,xe" filled="f" strokeweight=".5pt">
                  <v:path arrowok="t" o:extrusionok="f" o:connecttype="custom" o:connectlocs="0,0;106,205;0,205" o:connectangles="0,0,0"/>
                </v:shape>
                <v:shape id="Arc 115" o:spid="_x0000_s1117" style="position:absolute;left:2398;top:8534;width:36;height:23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" path="m,nfc11929,,21600,9670,21600,21600em,nsc11929,,21600,9670,21600,21600l,21600,,xe" filled="f" strokeweight=".5pt">
                  <v:path arrowok="t" o:extrusionok="f" o:connecttype="custom" o:connectlocs="0,0;36,234;0,234" o:connectangles="0,0,0"/>
                </v:shape>
                <v:shape id="Arc 116" o:spid="_x0000_s1118" style="position:absolute;left:2353;top:8413;width:37;height:3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" path="m,nfc11929,,21600,9670,21600,21600em,nsc11929,,21600,9670,21600,21600l,21600,,xe" filled="f">
                  <v:path arrowok="t" o:extrusionok="f" o:connecttype="custom" o:connectlocs="0,0;37,305;0,305" o:connectangles="0,0,0"/>
                </v:shape>
                <v:shape id="Arc 117" o:spid="_x0000_s1119" style="position:absolute;left:2302;top:8568;width:81;height:2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" path="m,nfc11929,,21600,9670,21600,21600em,nsc11929,,21600,9670,21600,21600l,21600,,xe" filled="f" strokeweight=".5pt">
                  <v:path arrowok="t" o:extrusionok="f" o:connecttype="custom" o:connectlocs="0,0;81,208;0,208" o:connectangles="0,0,0"/>
                </v:shape>
                <v:shape id="Arc 118" o:spid="_x0000_s1120" style="position:absolute;left:2820;top:10074;width:121;height:63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" path="m,nfc11929,,21600,9670,21600,21600em,nsc11929,,21600,9670,21600,21600l,21600,,xe" filled="f" strokeweight="2.25pt">
                  <v:path arrowok="t" o:extrusionok="f" o:connecttype="custom" o:connectlocs="0,0;121,634;0,634" o:connectangles="0,0,0"/>
                </v:shape>
                <v:shape id="Arc 119" o:spid="_x0000_s1121" style="position:absolute;left:2680;top:9765;width:110;height:8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" path="m,nfc11929,,21600,9670,21600,21600em,nsc11929,,21600,9670,21600,21600l,21600,,xe" filled="f" strokeweight="2.25pt">
                  <v:path arrowok="t" o:extrusionok="f" o:connecttype="custom" o:connectlocs="0,0;110,817;0,817" o:connectangles="0,0,0"/>
                </v:shape>
                <v:shape id="Arc 120" o:spid="_x0000_s1122" style="position:absolute;left:2530;top:10161;width:260;height:54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" path="m,nfc11929,,21600,9670,21600,21600em,nsc11929,,21600,9670,21600,21600l,21600,,xe" filled="f" strokeweight="2.25pt">
                  <v:path arrowok="t" o:extrusionok="f" o:connecttype="custom" o:connectlocs="0,0;260,547;0,547" o:connectangles="0,0,0"/>
                </v:shape>
                <v:shape id="Arc 121" o:spid="_x0000_s1123" style="position:absolute;left:3073;top:10161;width:66;height:8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" path="m,nfc11929,,21600,9670,21600,21600em,nsc11929,,21600,9670,21600,21600l,21600,,xe" filled="f" strokeweight="2.25pt">
                  <v:path arrowok="t" o:extrusionok="f" o:connecttype="custom" o:connectlocs="0,0;66,801;0,801" o:connectangles="0,0,0"/>
                </v:shape>
                <v:shape id="Arc 122" o:spid="_x0000_s1124" style="position:absolute;left:2985;top:9773;width:66;height:10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" path="m,nfc11929,,21600,9670,21600,21600em,nsc11929,,21600,9670,21600,21600l,21600,,xe" filled="f" strokeweight="2.25pt">
                  <v:path arrowok="t" o:extrusionok="f" o:connecttype="custom" o:connectlocs="0,0;66,1018;0,1018" o:connectangles="0,0,0"/>
                </v:shape>
                <v:shape id="Arc 123" o:spid="_x0000_s1125" style="position:absolute;left:2908;top:10278;width:150;height:6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" path="m,nfc11929,,21600,9670,21600,21600em,nsc11929,,21600,9670,21600,21600l,21600,,xe" filled="f" strokeweight="2.25pt">
                  <v:path arrowok="t" o:extrusionok="f" o:connecttype="custom" o:connectlocs="0,0;150,684;0,684" o:connectangles="0,0,0"/>
                </v:shape>
                <v:shape id="Arc 124" o:spid="_x0000_s1126" style="position:absolute;left:3191;top:10386;width:143;height:7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" path="m,nfc11929,,21600,9670,21600,21600em,nsc11929,,21600,9670,21600,21600l,21600,,xe" filled="f" strokeweight="2.25pt">
                  <v:path arrowok="t" o:extrusionok="f" o:connecttype="custom" o:connectlocs="0,0;143,718;0,718" o:connectangles="0,0,0"/>
                </v:shape>
                <v:shape id="Arc 125" o:spid="_x0000_s1127" style="position:absolute;left:3370;top:10032;width:147;height:92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" path="m,nfc11929,,21600,9670,21600,21600em,nsc11929,,21600,9670,21600,21600l,21600,,xe" filled="f" strokeweight="2.25pt">
                  <v:path arrowok="t" o:extrusionok="f" o:connecttype="custom" o:connectlocs="0,0;147,922;0,922" o:connectangles="0,0,0"/>
                </v:shape>
                <v:shape id="Arc 126" o:spid="_x0000_s1128" style="position:absolute;left:3370;top:10487;width:320;height:61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" path="m,nfc11929,,21600,9670,21600,21600em,nsc11929,,21600,9670,21600,21600l,21600,,xe" filled="f" strokeweight="2.25pt">
                  <v:path arrowok="t" o:extrusionok="f" o:connecttype="custom" o:connectlocs="0,0;320,617;0,617" o:connectangles="0,0,0"/>
                </v:shape>
                <v:shape id="Arc 127" o:spid="_x0000_s1129" style="position:absolute;left:3451;top:10566;width:103;height:6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" path="m,nfc11929,,21600,9670,21600,21600em,nsc11929,,21600,9670,21600,21600l,21600,,xe" filled="f" strokeweight="2.25pt">
                  <v:path arrowok="t" o:extrusionok="f" o:connecttype="custom" o:connectlocs="0,0;103,605;0,605" o:connectangles="0,0,0"/>
                </v:shape>
                <v:shape id="Arc 128" o:spid="_x0000_s1130" style="position:absolute;left:3583;top:10270;width:122;height:77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" path="m,nfc11929,,21600,9670,21600,21600em,nsc11929,,21600,9670,21600,21600l,21600,,xe" filled="f" strokeweight="2.25pt">
                  <v:path arrowok="t" o:extrusionok="f" o:connecttype="custom" o:connectlocs="0,0;122,776;0,776" o:connectangles="0,0,0"/>
                </v:shape>
                <v:shape id="Arc 129" o:spid="_x0000_s1131" style="position:absolute;left:3591;top:10649;width:246;height:52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" path="m,nfc11929,,21600,9670,21600,21600em,nsc11929,,21600,9670,21600,21600l,21600,,xe" filled="f" strokeweight="2.25pt">
                  <v:path arrowok="t" o:extrusionok="f" o:connecttype="custom" o:connectlocs="0,0;246,522;0,522" o:connectangles="0,0,0"/>
                </v:shape>
              </v:group>
            </w:pict>
          </mc:Fallback>
        </mc:AlternateContent>
      </w:r>
    </w:p>
    <w:p w14:paraId="3F30F75F" w14:textId="7EA349FB" w:rsidR="00903A54" w:rsidRDefault="00903A54">
      <w:pPr>
        <w:rPr>
          <w:sz w:val="36"/>
        </w:rPr>
      </w:pPr>
    </w:p>
    <w:p w14:paraId="548EC12A" w14:textId="595A1C77" w:rsidR="00903A54" w:rsidRDefault="001F545A">
      <w:pPr>
        <w:rPr>
          <w:sz w:val="32"/>
        </w:rPr>
      </w:pPr>
      <w:bookmarkStart w:id="2" w:name="_Toc428347774"/>
      <w:bookmarkEnd w:id="1"/>
      <w:r>
        <w:rPr>
          <w:noProof/>
        </w:rPr>
        <mc:AlternateContent>
          <mc:Choice Requires="wps">
            <w:drawing>
              <wp:anchor distT="0" distB="0" distL="114300" distR="114300" simplePos="0" relativeHeight="251655168" behindDoc="0" locked="0" layoutInCell="1" allowOverlap="1" wp14:anchorId="7B7C0886" wp14:editId="6C5EF378">
                <wp:simplePos x="0" y="0"/>
                <wp:positionH relativeFrom="column">
                  <wp:posOffset>-148590</wp:posOffset>
                </wp:positionH>
                <wp:positionV relativeFrom="paragraph">
                  <wp:posOffset>267970</wp:posOffset>
                </wp:positionV>
                <wp:extent cx="3074035" cy="393700"/>
                <wp:effectExtent l="0" t="0" r="0" b="0"/>
                <wp:wrapNone/>
                <wp:docPr id="44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40713" w14:textId="77777777" w:rsidR="00D43923" w:rsidRPr="007861F1" w:rsidRDefault="00D43923" w:rsidP="007861F1">
                            <w:pPr>
                              <w:pStyle w:val="Subtitle"/>
                              <w:jc w:val="left"/>
                              <w:rPr>
                                <w:b/>
                                <w:smallCaps/>
                                <w:sz w:val="48"/>
                                <w:szCs w:val="48"/>
                              </w:rPr>
                            </w:pPr>
                            <w:r>
                              <w:rPr>
                                <w:b/>
                                <w:smallCaps/>
                                <w:sz w:val="48"/>
                                <w:szCs w:val="48"/>
                              </w:rPr>
                              <w:t>Fourth</w:t>
                            </w:r>
                            <w:r w:rsidRPr="007861F1">
                              <w:rPr>
                                <w:b/>
                                <w:smallCaps/>
                                <w:sz w:val="48"/>
                                <w:szCs w:val="48"/>
                              </w:rPr>
                              <w:t xml:space="preserve">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C0886" id="Text Box 134" o:spid="_x0000_s1027" type="#_x0000_t202" style="position:absolute;margin-left:-11.7pt;margin-top:21.1pt;width:242.05pt;height: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" filled="f" stroked="f">
                <v:textbox>
                  <w:txbxContent>
                    <w:p w14:paraId="5BF40713" w14:textId="77777777" w:rsidR="00D43923" w:rsidRPr="007861F1" w:rsidRDefault="00D43923" w:rsidP="007861F1">
                      <w:pPr>
                        <w:pStyle w:val="Subtitle"/>
                        <w:jc w:val="left"/>
                        <w:rPr>
                          <w:b/>
                          <w:smallCaps/>
                          <w:sz w:val="48"/>
                          <w:szCs w:val="48"/>
                        </w:rPr>
                      </w:pPr>
                      <w:r>
                        <w:rPr>
                          <w:b/>
                          <w:smallCaps/>
                          <w:sz w:val="48"/>
                          <w:szCs w:val="48"/>
                        </w:rPr>
                        <w:t>Fourth</w:t>
                      </w:r>
                      <w:r w:rsidRPr="007861F1">
                        <w:rPr>
                          <w:b/>
                          <w:smallCaps/>
                          <w:sz w:val="48"/>
                          <w:szCs w:val="48"/>
                        </w:rPr>
                        <w:t xml:space="preserve"> Generation</w:t>
                      </w:r>
                    </w:p>
                  </w:txbxContent>
                </v:textbox>
              </v:shape>
            </w:pict>
          </mc:Fallback>
        </mc:AlternateContent>
      </w:r>
    </w:p>
    <w:bookmarkEnd w:id="2"/>
    <w:p w14:paraId="0395574E" w14:textId="1468673B" w:rsidR="00903A54" w:rsidRDefault="00903A54"/>
    <w:p w14:paraId="13430628" w14:textId="77777777" w:rsidR="00903A54" w:rsidRDefault="00C70009">
      <w:r>
        <w:rPr>
          <w:noProof/>
        </w:rPr>
        <mc:AlternateContent>
          <mc:Choice Requires="wps">
            <w:drawing>
              <wp:anchor distT="0" distB="0" distL="114300" distR="114300" simplePos="0" relativeHeight="251653120" behindDoc="0" locked="0" layoutInCell="1" allowOverlap="1" wp14:anchorId="5DDCB731" wp14:editId="776CB840">
                <wp:simplePos x="0" y="0"/>
                <wp:positionH relativeFrom="column">
                  <wp:posOffset>-344170</wp:posOffset>
                </wp:positionH>
                <wp:positionV relativeFrom="paragraph">
                  <wp:posOffset>238941</wp:posOffset>
                </wp:positionV>
                <wp:extent cx="4216400" cy="2306320"/>
                <wp:effectExtent l="0" t="0" r="0" b="0"/>
                <wp:wrapSquare wrapText="bothSides"/>
                <wp:docPr id="55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230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2B70E" w14:textId="77777777" w:rsidR="00D43923" w:rsidRPr="007861F1" w:rsidRDefault="00D43923" w:rsidP="00C00490">
                            <w:pPr>
                              <w:pStyle w:val="Title"/>
                              <w:jc w:val="left"/>
                              <w:rPr>
                                <w:sz w:val="64"/>
                                <w:szCs w:val="64"/>
                              </w:rPr>
                            </w:pPr>
                            <w:r w:rsidRPr="007861F1">
                              <w:rPr>
                                <w:sz w:val="64"/>
                                <w:szCs w:val="64"/>
                              </w:rPr>
                              <w:t xml:space="preserve"> </w:t>
                            </w:r>
                            <w:r>
                              <w:rPr>
                                <w:sz w:val="64"/>
                                <w:szCs w:val="64"/>
                              </w:rPr>
                              <w:t xml:space="preserve">  WaterShed              </w:t>
                            </w:r>
                            <w:r>
                              <w:rPr>
                                <w:sz w:val="64"/>
                                <w:szCs w:val="64"/>
                              </w:rPr>
                              <w:br/>
                              <w:t xml:space="preserve">       Management </w:t>
                            </w:r>
                            <w:r>
                              <w:rPr>
                                <w:sz w:val="64"/>
                                <w:szCs w:val="64"/>
                              </w:rPr>
                              <w:br/>
                              <w:t xml:space="preserve">          </w:t>
                            </w:r>
                            <w:r w:rsidRPr="007861F1">
                              <w:rPr>
                                <w:sz w:val="64"/>
                                <w:szCs w:val="64"/>
                              </w:rPr>
                              <w:t xml:space="preserve">Plan </w:t>
                            </w:r>
                          </w:p>
                          <w:p w14:paraId="40F58BE6" w14:textId="77777777" w:rsidR="00D43923" w:rsidRDefault="00D43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CB731" id="Text Box 132" o:spid="_x0000_s1028" type="#_x0000_t202" style="position:absolute;margin-left:-27.1pt;margin-top:18.8pt;width:332pt;height:18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5ts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" filled="f" stroked="f">
                <v:textbox>
                  <w:txbxContent>
                    <w:p w14:paraId="58C2B70E" w14:textId="77777777" w:rsidR="00D43923" w:rsidRPr="007861F1" w:rsidRDefault="00D43923" w:rsidP="00C00490">
                      <w:pPr>
                        <w:pStyle w:val="Title"/>
                        <w:jc w:val="left"/>
                        <w:rPr>
                          <w:sz w:val="64"/>
                          <w:szCs w:val="64"/>
                        </w:rPr>
                      </w:pPr>
                      <w:r w:rsidRPr="007861F1">
                        <w:rPr>
                          <w:sz w:val="64"/>
                          <w:szCs w:val="64"/>
                        </w:rPr>
                        <w:t xml:space="preserve"> </w:t>
                      </w:r>
                      <w:r>
                        <w:rPr>
                          <w:sz w:val="64"/>
                          <w:szCs w:val="64"/>
                        </w:rPr>
                        <w:t xml:space="preserve">  WaterShed              </w:t>
                      </w:r>
                      <w:r>
                        <w:rPr>
                          <w:sz w:val="64"/>
                          <w:szCs w:val="64"/>
                        </w:rPr>
                        <w:br/>
                        <w:t xml:space="preserve">       Management </w:t>
                      </w:r>
                      <w:r>
                        <w:rPr>
                          <w:sz w:val="64"/>
                          <w:szCs w:val="64"/>
                        </w:rPr>
                        <w:br/>
                        <w:t xml:space="preserve">          </w:t>
                      </w:r>
                      <w:r w:rsidRPr="007861F1">
                        <w:rPr>
                          <w:sz w:val="64"/>
                          <w:szCs w:val="64"/>
                        </w:rPr>
                        <w:t xml:space="preserve">Plan </w:t>
                      </w:r>
                    </w:p>
                    <w:p w14:paraId="40F58BE6" w14:textId="77777777" w:rsidR="00D43923" w:rsidRDefault="00D43923"/>
                  </w:txbxContent>
                </v:textbox>
                <w10:wrap type="square"/>
              </v:shape>
            </w:pict>
          </mc:Fallback>
        </mc:AlternateContent>
      </w:r>
    </w:p>
    <w:p w14:paraId="0D4FF690" w14:textId="77777777" w:rsidR="00903A54" w:rsidRDefault="00903A54"/>
    <w:p w14:paraId="4FB2B778" w14:textId="77777777" w:rsidR="00903A54" w:rsidRDefault="00903A54">
      <w:pPr>
        <w:jc w:val="center"/>
      </w:pPr>
    </w:p>
    <w:p w14:paraId="16356989" w14:textId="77777777" w:rsidR="00903A54" w:rsidRDefault="00903A54">
      <w:pPr>
        <w:jc w:val="center"/>
      </w:pPr>
    </w:p>
    <w:p w14:paraId="1A1E78AD" w14:textId="77777777" w:rsidR="00903A54" w:rsidRDefault="00903A54">
      <w:pPr>
        <w:jc w:val="center"/>
      </w:pPr>
    </w:p>
    <w:p w14:paraId="1E083867" w14:textId="77777777" w:rsidR="00903A54" w:rsidRDefault="00903A54">
      <w:pPr>
        <w:jc w:val="center"/>
      </w:pPr>
    </w:p>
    <w:p w14:paraId="3C6879B2" w14:textId="77777777" w:rsidR="00903A54" w:rsidRDefault="00903A54">
      <w:pPr>
        <w:jc w:val="center"/>
      </w:pPr>
    </w:p>
    <w:p w14:paraId="47F3FCDC" w14:textId="77777777" w:rsidR="00FE678F" w:rsidRDefault="00FE678F">
      <w:pPr>
        <w:jc w:val="center"/>
      </w:pPr>
    </w:p>
    <w:p w14:paraId="0F1176F0" w14:textId="3F68A3B2" w:rsidR="00903A54" w:rsidRDefault="00E61257">
      <w:pPr>
        <w:jc w:val="center"/>
        <w:sectPr w:rsidR="00903A5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5130" w:header="720" w:footer="720" w:gutter="720"/>
          <w:cols w:space="720"/>
        </w:sectPr>
      </w:pPr>
      <w:r>
        <w:rPr>
          <w:noProof/>
        </w:rPr>
        <mc:AlternateContent>
          <mc:Choice Requires="wps">
            <w:drawing>
              <wp:anchor distT="0" distB="0" distL="114300" distR="114300" simplePos="0" relativeHeight="251654144" behindDoc="0" locked="0" layoutInCell="1" allowOverlap="1" wp14:anchorId="20E56D35" wp14:editId="2E70C5E7">
                <wp:simplePos x="0" y="0"/>
                <wp:positionH relativeFrom="page">
                  <wp:posOffset>3981450</wp:posOffset>
                </wp:positionH>
                <wp:positionV relativeFrom="paragraph">
                  <wp:posOffset>2791460</wp:posOffset>
                </wp:positionV>
                <wp:extent cx="3543300" cy="685800"/>
                <wp:effectExtent l="0" t="0" r="0" b="0"/>
                <wp:wrapSquare wrapText="bothSides"/>
                <wp:docPr id="44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84938" w14:textId="77777777" w:rsidR="00D43923" w:rsidRDefault="00D43923" w:rsidP="007861F1">
                            <w:pPr>
                              <w:rPr>
                                <w:sz w:val="28"/>
                              </w:rPr>
                            </w:pPr>
                            <w:r>
                              <w:rPr>
                                <w:sz w:val="28"/>
                              </w:rPr>
                              <w:t xml:space="preserve">Prepared by the SRWMO Board of Managers </w:t>
                            </w:r>
                            <w:r>
                              <w:rPr>
                                <w:sz w:val="28"/>
                              </w:rPr>
                              <w:br/>
                              <w:t xml:space="preserve">with assistance from the </w:t>
                            </w:r>
                            <w:r>
                              <w:rPr>
                                <w:sz w:val="28"/>
                              </w:rPr>
                              <w:br/>
                              <w:t>Anoka Conservation District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56D35" id="Text Box 133" o:spid="_x0000_s1029" type="#_x0000_t202" style="position:absolute;left:0;text-align:left;margin-left:313.5pt;margin-top:219.8pt;width:279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EZuwIAAMQ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" filled="f" stroked="f">
                <v:textbox>
                  <w:txbxContent>
                    <w:p w14:paraId="7B884938" w14:textId="77777777" w:rsidR="00D43923" w:rsidRDefault="00D43923" w:rsidP="007861F1">
                      <w:pPr>
                        <w:rPr>
                          <w:sz w:val="28"/>
                        </w:rPr>
                      </w:pPr>
                      <w:r>
                        <w:rPr>
                          <w:sz w:val="28"/>
                        </w:rPr>
                        <w:t xml:space="preserve">Prepared by the SRWMO Board of Managers </w:t>
                      </w:r>
                      <w:r>
                        <w:rPr>
                          <w:sz w:val="28"/>
                        </w:rPr>
                        <w:br/>
                        <w:t xml:space="preserve">with assistance from the </w:t>
                      </w:r>
                      <w:r>
                        <w:rPr>
                          <w:sz w:val="28"/>
                        </w:rPr>
                        <w:br/>
                        <w:t>Anoka Conservation District</w:t>
                      </w:r>
                    </w:p>
                  </w:txbxContent>
                </v:textbox>
                <w10:wrap type="square" anchorx="page"/>
              </v:shape>
            </w:pict>
          </mc:Fallback>
        </mc:AlternateContent>
      </w:r>
      <w:r w:rsidR="009900C0">
        <w:rPr>
          <w:noProof/>
        </w:rPr>
        <mc:AlternateContent>
          <mc:Choice Requires="wps">
            <w:drawing>
              <wp:anchor distT="0" distB="0" distL="114300" distR="114300" simplePos="0" relativeHeight="251656192" behindDoc="0" locked="0" layoutInCell="1" allowOverlap="1" wp14:anchorId="0C902A1B" wp14:editId="2C5CA7ED">
                <wp:simplePos x="0" y="0"/>
                <wp:positionH relativeFrom="column">
                  <wp:posOffset>-3288030</wp:posOffset>
                </wp:positionH>
                <wp:positionV relativeFrom="paragraph">
                  <wp:posOffset>2491105</wp:posOffset>
                </wp:positionV>
                <wp:extent cx="3608070" cy="1021080"/>
                <wp:effectExtent l="0" t="0" r="0" b="7620"/>
                <wp:wrapSquare wrapText="bothSides"/>
                <wp:docPr id="44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EBC9" w14:textId="7CE9FB5F" w:rsidR="00D43923" w:rsidRDefault="00D43923" w:rsidP="007861F1">
                            <w:pPr>
                              <w:spacing w:after="120"/>
                              <w:rPr>
                                <w:sz w:val="28"/>
                              </w:rPr>
                            </w:pPr>
                            <w:r>
                              <w:rPr>
                                <w:sz w:val="28"/>
                              </w:rPr>
                              <w:t xml:space="preserve">DRAFT </w:t>
                            </w:r>
                            <w:del w:id="4" w:author="Jamie Schurbon" w:date="2019-09-19T09:05:00Z">
                              <w:r w:rsidDel="00295567">
                                <w:rPr>
                                  <w:sz w:val="28"/>
                                </w:rPr>
                                <w:delText>7</w:delText>
                              </w:r>
                            </w:del>
                            <w:ins w:id="5" w:author="Jamie Schurbon" w:date="2019-09-19T09:05:00Z">
                              <w:r>
                                <w:rPr>
                                  <w:sz w:val="28"/>
                                </w:rPr>
                                <w:t>9</w:t>
                              </w:r>
                            </w:ins>
                            <w:r>
                              <w:rPr>
                                <w:sz w:val="28"/>
                              </w:rPr>
                              <w:t>/</w:t>
                            </w:r>
                            <w:del w:id="6" w:author="Jamie Schurbon" w:date="2019-09-19T09:05:00Z">
                              <w:r w:rsidDel="00295567">
                                <w:rPr>
                                  <w:sz w:val="28"/>
                                </w:rPr>
                                <w:delText>19</w:delText>
                              </w:r>
                            </w:del>
                            <w:ins w:id="7" w:author="Jamie Schurbon" w:date="2019-09-19T09:05:00Z">
                              <w:r>
                                <w:rPr>
                                  <w:sz w:val="28"/>
                                </w:rPr>
                                <w:t>19</w:t>
                              </w:r>
                            </w:ins>
                            <w:r>
                              <w:rPr>
                                <w:sz w:val="28"/>
                              </w:rPr>
                              <w:t xml:space="preserve">/2019 </w:t>
                            </w:r>
                            <w:del w:id="8" w:author="Jamie Schurbon" w:date="2019-09-19T09:05:00Z">
                              <w:r w:rsidDel="00295567">
                                <w:rPr>
                                  <w:sz w:val="28"/>
                                </w:rPr>
                                <w:delText>incorporating changes per 60-day agency comments</w:delText>
                              </w:r>
                            </w:del>
                            <w:ins w:id="9" w:author="Jamie Schurbon" w:date="2019-09-19T09:05:00Z">
                              <w:r>
                                <w:rPr>
                                  <w:sz w:val="28"/>
                                </w:rPr>
                                <w:t>for final BWSR consideration</w:t>
                              </w:r>
                            </w:ins>
                          </w:p>
                          <w:p w14:paraId="412B4FFE" w14:textId="29BE60DB" w:rsidR="00D43923" w:rsidRPr="00356250" w:rsidRDefault="00D43923" w:rsidP="007861F1">
                            <w:pPr>
                              <w:spacing w:after="120"/>
                              <w:rPr>
                                <w:sz w:val="28"/>
                              </w:rPr>
                            </w:pPr>
                            <w:r>
                              <w:rPr>
                                <w:sz w:val="28"/>
                              </w:rPr>
                              <w:t xml:space="preserve">Adopted by SRWMO Board </w:t>
                            </w:r>
                            <w:r w:rsidRPr="00E61257">
                              <w:rPr>
                                <w:i/>
                                <w:sz w:val="28"/>
                                <w:u w:val="single"/>
                              </w:rPr>
                              <w:t>DATE</w:t>
                            </w:r>
                            <w:r w:rsidRPr="00E04A97">
                              <w:rPr>
                                <w:i/>
                                <w:sz w:val="28"/>
                              </w:rPr>
                              <w:t xml:space="preserve"> </w:t>
                            </w:r>
                          </w:p>
                          <w:p w14:paraId="35A8922D" w14:textId="77777777" w:rsidR="00D43923" w:rsidRDefault="00D43923" w:rsidP="007861F1">
                            <w:pPr>
                              <w:pStyle w:val="BodyText2"/>
                              <w:numPr>
                                <w:ins w:id="10" w:author="Anoka Conservation District" w:date="2000-07-06T14:19:00Z"/>
                              </w:num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02A1B" id="Text Box 135" o:spid="_x0000_s1030" type="#_x0000_t202" style="position:absolute;left:0;text-align:left;margin-left:-258.9pt;margin-top:196.15pt;width:284.1pt;height:8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T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" filled="f" stroked="f">
                <v:textbox>
                  <w:txbxContent>
                    <w:p w14:paraId="2F5DEBC9" w14:textId="7CE9FB5F" w:rsidR="00D43923" w:rsidRDefault="00D43923" w:rsidP="007861F1">
                      <w:pPr>
                        <w:spacing w:after="120"/>
                        <w:rPr>
                          <w:sz w:val="28"/>
                        </w:rPr>
                      </w:pPr>
                      <w:r>
                        <w:rPr>
                          <w:sz w:val="28"/>
                        </w:rPr>
                        <w:t xml:space="preserve">DRAFT </w:t>
                      </w:r>
                      <w:del w:id="11" w:author="Jamie Schurbon" w:date="2019-09-19T09:05:00Z">
                        <w:r w:rsidDel="00295567">
                          <w:rPr>
                            <w:sz w:val="28"/>
                          </w:rPr>
                          <w:delText>7</w:delText>
                        </w:r>
                      </w:del>
                      <w:ins w:id="12" w:author="Jamie Schurbon" w:date="2019-09-19T09:05:00Z">
                        <w:r>
                          <w:rPr>
                            <w:sz w:val="28"/>
                          </w:rPr>
                          <w:t>9</w:t>
                        </w:r>
                      </w:ins>
                      <w:r>
                        <w:rPr>
                          <w:sz w:val="28"/>
                        </w:rPr>
                        <w:t>/</w:t>
                      </w:r>
                      <w:del w:id="13" w:author="Jamie Schurbon" w:date="2019-09-19T09:05:00Z">
                        <w:r w:rsidDel="00295567">
                          <w:rPr>
                            <w:sz w:val="28"/>
                          </w:rPr>
                          <w:delText>19</w:delText>
                        </w:r>
                      </w:del>
                      <w:ins w:id="14" w:author="Jamie Schurbon" w:date="2019-09-19T09:05:00Z">
                        <w:r>
                          <w:rPr>
                            <w:sz w:val="28"/>
                          </w:rPr>
                          <w:t>19</w:t>
                        </w:r>
                      </w:ins>
                      <w:r>
                        <w:rPr>
                          <w:sz w:val="28"/>
                        </w:rPr>
                        <w:t xml:space="preserve">/2019 </w:t>
                      </w:r>
                      <w:del w:id="15" w:author="Jamie Schurbon" w:date="2019-09-19T09:05:00Z">
                        <w:r w:rsidDel="00295567">
                          <w:rPr>
                            <w:sz w:val="28"/>
                          </w:rPr>
                          <w:delText>incorporating changes per 60-day agency comments</w:delText>
                        </w:r>
                      </w:del>
                      <w:ins w:id="16" w:author="Jamie Schurbon" w:date="2019-09-19T09:05:00Z">
                        <w:r>
                          <w:rPr>
                            <w:sz w:val="28"/>
                          </w:rPr>
                          <w:t>for final BWSR consideration</w:t>
                        </w:r>
                      </w:ins>
                    </w:p>
                    <w:p w14:paraId="412B4FFE" w14:textId="29BE60DB" w:rsidR="00D43923" w:rsidRPr="00356250" w:rsidRDefault="00D43923" w:rsidP="007861F1">
                      <w:pPr>
                        <w:spacing w:after="120"/>
                        <w:rPr>
                          <w:sz w:val="28"/>
                        </w:rPr>
                      </w:pPr>
                      <w:r>
                        <w:rPr>
                          <w:sz w:val="28"/>
                        </w:rPr>
                        <w:t xml:space="preserve">Adopted by SRWMO Board </w:t>
                      </w:r>
                      <w:r w:rsidRPr="00E61257">
                        <w:rPr>
                          <w:i/>
                          <w:sz w:val="28"/>
                          <w:u w:val="single"/>
                        </w:rPr>
                        <w:t>DATE</w:t>
                      </w:r>
                      <w:r w:rsidRPr="00E04A97">
                        <w:rPr>
                          <w:i/>
                          <w:sz w:val="28"/>
                        </w:rPr>
                        <w:t xml:space="preserve"> </w:t>
                      </w:r>
                    </w:p>
                    <w:p w14:paraId="35A8922D" w14:textId="77777777" w:rsidR="00D43923" w:rsidRDefault="00D43923" w:rsidP="007861F1">
                      <w:pPr>
                        <w:pStyle w:val="BodyText2"/>
                        <w:numPr>
                          <w:ins w:id="17" w:author="Anoka Conservation District" w:date="2000-07-06T14:19:00Z"/>
                        </w:numPr>
                        <w:jc w:val="left"/>
                      </w:pPr>
                    </w:p>
                  </w:txbxContent>
                </v:textbox>
                <w10:wrap type="square"/>
              </v:shape>
            </w:pict>
          </mc:Fallback>
        </mc:AlternateContent>
      </w:r>
    </w:p>
    <w:bookmarkStart w:id="18" w:name="_Ref470537963"/>
    <w:bookmarkStart w:id="19" w:name="_Toc505140571"/>
    <w:p w14:paraId="673558AB" w14:textId="62C84E6B" w:rsidR="00264ED0" w:rsidRDefault="004A2574">
      <w:pPr>
        <w:pStyle w:val="TOC1"/>
        <w:rPr>
          <w:rFonts w:asciiTheme="minorHAnsi" w:eastAsiaTheme="minorEastAsia" w:hAnsiTheme="minorHAnsi" w:cstheme="minorBidi"/>
          <w:b w:val="0"/>
          <w:bCs w:val="0"/>
        </w:rPr>
      </w:pPr>
      <w:r>
        <w:rPr>
          <w:u w:val="single"/>
        </w:rPr>
        <w:lastRenderedPageBreak/>
        <w:fldChar w:fldCharType="begin"/>
      </w:r>
      <w:r>
        <w:rPr>
          <w:u w:val="single"/>
        </w:rPr>
        <w:instrText xml:space="preserve"> TOC \o "2-2" \f \u \t "Heading 1,1" </w:instrText>
      </w:r>
      <w:r>
        <w:rPr>
          <w:u w:val="single"/>
        </w:rPr>
        <w:fldChar w:fldCharType="separate"/>
      </w:r>
      <w:r w:rsidR="00264ED0">
        <w:t>1</w:t>
      </w:r>
      <w:r w:rsidR="00264ED0">
        <w:rPr>
          <w:rFonts w:asciiTheme="minorHAnsi" w:eastAsiaTheme="minorEastAsia" w:hAnsiTheme="minorHAnsi" w:cstheme="minorBidi"/>
          <w:b w:val="0"/>
          <w:bCs w:val="0"/>
        </w:rPr>
        <w:tab/>
      </w:r>
      <w:r w:rsidR="00264ED0">
        <w:t>Executive Summary</w:t>
      </w:r>
      <w:r w:rsidR="00264ED0">
        <w:tab/>
      </w:r>
      <w:r w:rsidR="00264ED0">
        <w:fldChar w:fldCharType="begin"/>
      </w:r>
      <w:r w:rsidR="00264ED0">
        <w:instrText xml:space="preserve"> PAGEREF _Toc19793180 \h </w:instrText>
      </w:r>
      <w:r w:rsidR="00264ED0">
        <w:fldChar w:fldCharType="separate"/>
      </w:r>
      <w:r w:rsidR="00264ED0">
        <w:t>1</w:t>
      </w:r>
      <w:r w:rsidR="00264ED0">
        <w:fldChar w:fldCharType="end"/>
      </w:r>
    </w:p>
    <w:p w14:paraId="04978931" w14:textId="431F469E" w:rsidR="00264ED0" w:rsidRDefault="00264ED0">
      <w:pPr>
        <w:pStyle w:val="TOC1"/>
        <w:rPr>
          <w:rFonts w:asciiTheme="minorHAnsi" w:eastAsiaTheme="minorEastAsia" w:hAnsiTheme="minorHAnsi" w:cstheme="minorBidi"/>
          <w:b w:val="0"/>
          <w:bCs w:val="0"/>
        </w:rPr>
      </w:pPr>
      <w:r>
        <w:t>2</w:t>
      </w:r>
      <w:r>
        <w:rPr>
          <w:rFonts w:asciiTheme="minorHAnsi" w:eastAsiaTheme="minorEastAsia" w:hAnsiTheme="minorHAnsi" w:cstheme="minorBidi"/>
          <w:b w:val="0"/>
          <w:bCs w:val="0"/>
        </w:rPr>
        <w:tab/>
      </w:r>
      <w:r>
        <w:t>2019 Board of Managers</w:t>
      </w:r>
      <w:r>
        <w:tab/>
      </w:r>
      <w:r>
        <w:fldChar w:fldCharType="begin"/>
      </w:r>
      <w:r>
        <w:instrText xml:space="preserve"> PAGEREF _Toc19793181 \h </w:instrText>
      </w:r>
      <w:r>
        <w:fldChar w:fldCharType="separate"/>
      </w:r>
      <w:r>
        <w:t>5</w:t>
      </w:r>
      <w:r>
        <w:fldChar w:fldCharType="end"/>
      </w:r>
    </w:p>
    <w:p w14:paraId="4476D3F3" w14:textId="33350DDC" w:rsidR="00264ED0" w:rsidRDefault="00264ED0">
      <w:pPr>
        <w:pStyle w:val="TOC1"/>
        <w:rPr>
          <w:rFonts w:asciiTheme="minorHAnsi" w:eastAsiaTheme="minorEastAsia" w:hAnsiTheme="minorHAnsi" w:cstheme="minorBidi"/>
          <w:b w:val="0"/>
          <w:bCs w:val="0"/>
        </w:rPr>
      </w:pPr>
      <w:r>
        <w:t>3</w:t>
      </w:r>
      <w:r>
        <w:rPr>
          <w:rFonts w:asciiTheme="minorHAnsi" w:eastAsiaTheme="minorEastAsia" w:hAnsiTheme="minorHAnsi" w:cstheme="minorBidi"/>
          <w:b w:val="0"/>
          <w:bCs w:val="0"/>
        </w:rPr>
        <w:tab/>
      </w:r>
      <w:r>
        <w:t>Introduction</w:t>
      </w:r>
      <w:r>
        <w:tab/>
      </w:r>
      <w:r>
        <w:fldChar w:fldCharType="begin"/>
      </w:r>
      <w:r>
        <w:instrText xml:space="preserve"> PAGEREF _Toc19793182 \h </w:instrText>
      </w:r>
      <w:r>
        <w:fldChar w:fldCharType="separate"/>
      </w:r>
      <w:r>
        <w:t>6</w:t>
      </w:r>
      <w:r>
        <w:fldChar w:fldCharType="end"/>
      </w:r>
    </w:p>
    <w:p w14:paraId="1DADDF21" w14:textId="07C1B964"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3.1</w:t>
      </w:r>
      <w:r>
        <w:rPr>
          <w:rFonts w:asciiTheme="minorHAnsi" w:eastAsiaTheme="minorEastAsia" w:hAnsiTheme="minorHAnsi" w:cstheme="minorBidi"/>
          <w:smallCaps w:val="0"/>
          <w:sz w:val="22"/>
          <w:szCs w:val="22"/>
        </w:rPr>
        <w:tab/>
      </w:r>
      <w:r>
        <w:t>SRWMO’s Origin and Direction</w:t>
      </w:r>
      <w:r>
        <w:tab/>
      </w:r>
      <w:r>
        <w:fldChar w:fldCharType="begin"/>
      </w:r>
      <w:r>
        <w:instrText xml:space="preserve"> PAGEREF _Toc19793183 \h </w:instrText>
      </w:r>
      <w:r>
        <w:fldChar w:fldCharType="separate"/>
      </w:r>
      <w:r>
        <w:t>6</w:t>
      </w:r>
      <w:r>
        <w:fldChar w:fldCharType="end"/>
      </w:r>
    </w:p>
    <w:p w14:paraId="3255C443" w14:textId="711597AF"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3.2</w:t>
      </w:r>
      <w:r>
        <w:rPr>
          <w:rFonts w:asciiTheme="minorHAnsi" w:eastAsiaTheme="minorEastAsia" w:hAnsiTheme="minorHAnsi" w:cstheme="minorBidi"/>
          <w:smallCaps w:val="0"/>
          <w:sz w:val="22"/>
          <w:szCs w:val="22"/>
        </w:rPr>
        <w:tab/>
      </w:r>
      <w:r>
        <w:t>The SRWMO’s Landscape</w:t>
      </w:r>
      <w:r>
        <w:tab/>
      </w:r>
      <w:r>
        <w:fldChar w:fldCharType="begin"/>
      </w:r>
      <w:r>
        <w:instrText xml:space="preserve"> PAGEREF _Toc19793184 \h </w:instrText>
      </w:r>
      <w:r>
        <w:fldChar w:fldCharType="separate"/>
      </w:r>
      <w:r>
        <w:t>6</w:t>
      </w:r>
      <w:r>
        <w:fldChar w:fldCharType="end"/>
      </w:r>
    </w:p>
    <w:p w14:paraId="1F571EED" w14:textId="576BA662"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3.3</w:t>
      </w:r>
      <w:r>
        <w:rPr>
          <w:rFonts w:asciiTheme="minorHAnsi" w:eastAsiaTheme="minorEastAsia" w:hAnsiTheme="minorHAnsi" w:cstheme="minorBidi"/>
          <w:smallCaps w:val="0"/>
          <w:sz w:val="22"/>
          <w:szCs w:val="22"/>
        </w:rPr>
        <w:tab/>
      </w:r>
      <w:r>
        <w:t>SRWMO Philosophical Approach</w:t>
      </w:r>
      <w:r>
        <w:tab/>
      </w:r>
      <w:r>
        <w:fldChar w:fldCharType="begin"/>
      </w:r>
      <w:r>
        <w:instrText xml:space="preserve"> PAGEREF _Toc19793185 \h </w:instrText>
      </w:r>
      <w:r>
        <w:fldChar w:fldCharType="separate"/>
      </w:r>
      <w:r>
        <w:t>7</w:t>
      </w:r>
      <w:r>
        <w:fldChar w:fldCharType="end"/>
      </w:r>
    </w:p>
    <w:p w14:paraId="6C4A22BE" w14:textId="1C9423E3"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3.4</w:t>
      </w:r>
      <w:r>
        <w:rPr>
          <w:rFonts w:asciiTheme="minorHAnsi" w:eastAsiaTheme="minorEastAsia" w:hAnsiTheme="minorHAnsi" w:cstheme="minorBidi"/>
          <w:smallCaps w:val="0"/>
          <w:sz w:val="22"/>
          <w:szCs w:val="22"/>
        </w:rPr>
        <w:tab/>
      </w:r>
      <w:r>
        <w:t>Development of this Plan</w:t>
      </w:r>
      <w:r>
        <w:tab/>
      </w:r>
      <w:r>
        <w:fldChar w:fldCharType="begin"/>
      </w:r>
      <w:r>
        <w:instrText xml:space="preserve"> PAGEREF _Toc19793186 \h </w:instrText>
      </w:r>
      <w:r>
        <w:fldChar w:fldCharType="separate"/>
      </w:r>
      <w:r>
        <w:t>8</w:t>
      </w:r>
      <w:r>
        <w:fldChar w:fldCharType="end"/>
      </w:r>
    </w:p>
    <w:p w14:paraId="7323B926" w14:textId="59B0BB89"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3.5</w:t>
      </w:r>
      <w:r>
        <w:rPr>
          <w:rFonts w:asciiTheme="minorHAnsi" w:eastAsiaTheme="minorEastAsia" w:hAnsiTheme="minorHAnsi" w:cstheme="minorBidi"/>
          <w:smallCaps w:val="0"/>
          <w:sz w:val="22"/>
          <w:szCs w:val="22"/>
        </w:rPr>
        <w:tab/>
      </w:r>
      <w:r>
        <w:t>Duration of this Plan</w:t>
      </w:r>
      <w:r>
        <w:tab/>
      </w:r>
      <w:r>
        <w:fldChar w:fldCharType="begin"/>
      </w:r>
      <w:r>
        <w:instrText xml:space="preserve"> PAGEREF _Toc19793187 \h </w:instrText>
      </w:r>
      <w:r>
        <w:fldChar w:fldCharType="separate"/>
      </w:r>
      <w:r>
        <w:t>9</w:t>
      </w:r>
      <w:r>
        <w:fldChar w:fldCharType="end"/>
      </w:r>
    </w:p>
    <w:p w14:paraId="3C82D6D3" w14:textId="57D25604" w:rsidR="00264ED0" w:rsidRDefault="00264ED0">
      <w:pPr>
        <w:pStyle w:val="TOC1"/>
        <w:rPr>
          <w:rFonts w:asciiTheme="minorHAnsi" w:eastAsiaTheme="minorEastAsia" w:hAnsiTheme="minorHAnsi" w:cstheme="minorBidi"/>
          <w:b w:val="0"/>
          <w:bCs w:val="0"/>
        </w:rPr>
      </w:pPr>
      <w:r>
        <w:t>4</w:t>
      </w:r>
      <w:r>
        <w:rPr>
          <w:rFonts w:asciiTheme="minorHAnsi" w:eastAsiaTheme="minorEastAsia" w:hAnsiTheme="minorHAnsi" w:cstheme="minorBidi"/>
          <w:b w:val="0"/>
          <w:bCs w:val="0"/>
        </w:rPr>
        <w:tab/>
      </w:r>
      <w:r>
        <w:t>Resource Inventory and Assessment</w:t>
      </w:r>
      <w:r>
        <w:tab/>
      </w:r>
      <w:r>
        <w:fldChar w:fldCharType="begin"/>
      </w:r>
      <w:r>
        <w:instrText xml:space="preserve"> PAGEREF _Toc19793188 \h </w:instrText>
      </w:r>
      <w:r>
        <w:fldChar w:fldCharType="separate"/>
      </w:r>
      <w:r>
        <w:t>10</w:t>
      </w:r>
      <w:r>
        <w:fldChar w:fldCharType="end"/>
      </w:r>
    </w:p>
    <w:p w14:paraId="02782569" w14:textId="57CB4F70"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4.1</w:t>
      </w:r>
      <w:r>
        <w:rPr>
          <w:rFonts w:asciiTheme="minorHAnsi" w:eastAsiaTheme="minorEastAsia" w:hAnsiTheme="minorHAnsi" w:cstheme="minorBidi"/>
          <w:smallCaps w:val="0"/>
          <w:sz w:val="22"/>
          <w:szCs w:val="22"/>
        </w:rPr>
        <w:tab/>
      </w:r>
      <w:r>
        <w:t>Purpose of the Inventory</w:t>
      </w:r>
      <w:r>
        <w:tab/>
      </w:r>
      <w:r>
        <w:fldChar w:fldCharType="begin"/>
      </w:r>
      <w:r>
        <w:instrText xml:space="preserve"> PAGEREF _Toc19793189 \h </w:instrText>
      </w:r>
      <w:r>
        <w:fldChar w:fldCharType="separate"/>
      </w:r>
      <w:r>
        <w:t>10</w:t>
      </w:r>
      <w:r>
        <w:fldChar w:fldCharType="end"/>
      </w:r>
    </w:p>
    <w:p w14:paraId="563FEEEE" w14:textId="6533682E"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4.2</w:t>
      </w:r>
      <w:r>
        <w:rPr>
          <w:rFonts w:asciiTheme="minorHAnsi" w:eastAsiaTheme="minorEastAsia" w:hAnsiTheme="minorHAnsi" w:cstheme="minorBidi"/>
          <w:smallCaps w:val="0"/>
          <w:sz w:val="22"/>
          <w:szCs w:val="22"/>
        </w:rPr>
        <w:tab/>
      </w:r>
      <w:r>
        <w:t>Location and Watershed Boundaries</w:t>
      </w:r>
      <w:r>
        <w:tab/>
      </w:r>
      <w:r>
        <w:fldChar w:fldCharType="begin"/>
      </w:r>
      <w:r>
        <w:instrText xml:space="preserve"> PAGEREF _Toc19793190 \h </w:instrText>
      </w:r>
      <w:r>
        <w:fldChar w:fldCharType="separate"/>
      </w:r>
      <w:r>
        <w:t>10</w:t>
      </w:r>
      <w:r>
        <w:fldChar w:fldCharType="end"/>
      </w:r>
    </w:p>
    <w:p w14:paraId="6DBE0CBB" w14:textId="6328241C"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4.3</w:t>
      </w:r>
      <w:r>
        <w:rPr>
          <w:rFonts w:asciiTheme="minorHAnsi" w:eastAsiaTheme="minorEastAsia" w:hAnsiTheme="minorHAnsi" w:cstheme="minorBidi"/>
          <w:smallCaps w:val="0"/>
          <w:sz w:val="22"/>
          <w:szCs w:val="22"/>
        </w:rPr>
        <w:tab/>
      </w:r>
      <w:r>
        <w:t>Geology, Soils and Topography</w:t>
      </w:r>
      <w:r>
        <w:tab/>
      </w:r>
      <w:r>
        <w:fldChar w:fldCharType="begin"/>
      </w:r>
      <w:r>
        <w:instrText xml:space="preserve"> PAGEREF _Toc19793191 \h </w:instrText>
      </w:r>
      <w:r>
        <w:fldChar w:fldCharType="separate"/>
      </w:r>
      <w:r>
        <w:t>10</w:t>
      </w:r>
      <w:r>
        <w:fldChar w:fldCharType="end"/>
      </w:r>
    </w:p>
    <w:p w14:paraId="2EFB64D6" w14:textId="21611BC3"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4.4</w:t>
      </w:r>
      <w:r>
        <w:rPr>
          <w:rFonts w:asciiTheme="minorHAnsi" w:eastAsiaTheme="minorEastAsia" w:hAnsiTheme="minorHAnsi" w:cstheme="minorBidi"/>
          <w:smallCaps w:val="0"/>
          <w:sz w:val="22"/>
          <w:szCs w:val="22"/>
        </w:rPr>
        <w:tab/>
      </w:r>
      <w:r>
        <w:t>Natural Land Cover</w:t>
      </w:r>
      <w:r>
        <w:tab/>
      </w:r>
      <w:r>
        <w:fldChar w:fldCharType="begin"/>
      </w:r>
      <w:r>
        <w:instrText xml:space="preserve"> PAGEREF _Toc19793192 \h </w:instrText>
      </w:r>
      <w:r>
        <w:fldChar w:fldCharType="separate"/>
      </w:r>
      <w:r>
        <w:t>11</w:t>
      </w:r>
      <w:r>
        <w:fldChar w:fldCharType="end"/>
      </w:r>
    </w:p>
    <w:p w14:paraId="7D5825CD" w14:textId="68942317"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4.5</w:t>
      </w:r>
      <w:r>
        <w:rPr>
          <w:rFonts w:asciiTheme="minorHAnsi" w:eastAsiaTheme="minorEastAsia" w:hAnsiTheme="minorHAnsi" w:cstheme="minorBidi"/>
          <w:smallCaps w:val="0"/>
          <w:sz w:val="22"/>
          <w:szCs w:val="22"/>
        </w:rPr>
        <w:tab/>
      </w:r>
      <w:r>
        <w:t>Land Use</w:t>
      </w:r>
      <w:r>
        <w:tab/>
      </w:r>
      <w:r>
        <w:fldChar w:fldCharType="begin"/>
      </w:r>
      <w:r>
        <w:instrText xml:space="preserve"> PAGEREF _Toc19793193 \h </w:instrText>
      </w:r>
      <w:r>
        <w:fldChar w:fldCharType="separate"/>
      </w:r>
      <w:r>
        <w:t>14</w:t>
      </w:r>
      <w:r>
        <w:fldChar w:fldCharType="end"/>
      </w:r>
    </w:p>
    <w:p w14:paraId="39AF354A" w14:textId="56D5DD24"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4.6</w:t>
      </w:r>
      <w:r>
        <w:rPr>
          <w:rFonts w:asciiTheme="minorHAnsi" w:eastAsiaTheme="minorEastAsia" w:hAnsiTheme="minorHAnsi" w:cstheme="minorBidi"/>
          <w:smallCaps w:val="0"/>
          <w:sz w:val="22"/>
          <w:szCs w:val="22"/>
        </w:rPr>
        <w:tab/>
      </w:r>
      <w:r>
        <w:t>Carlos Avery Wildlife Management Area</w:t>
      </w:r>
      <w:r>
        <w:tab/>
      </w:r>
      <w:r>
        <w:fldChar w:fldCharType="begin"/>
      </w:r>
      <w:r>
        <w:instrText xml:space="preserve"> PAGEREF _Toc19793194 \h </w:instrText>
      </w:r>
      <w:r>
        <w:fldChar w:fldCharType="separate"/>
      </w:r>
      <w:r>
        <w:t>14</w:t>
      </w:r>
      <w:r>
        <w:fldChar w:fldCharType="end"/>
      </w:r>
    </w:p>
    <w:p w14:paraId="119C2FA1" w14:textId="75D3F43B"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4.7</w:t>
      </w:r>
      <w:r>
        <w:rPr>
          <w:rFonts w:asciiTheme="minorHAnsi" w:eastAsiaTheme="minorEastAsia" w:hAnsiTheme="minorHAnsi" w:cstheme="minorBidi"/>
          <w:smallCaps w:val="0"/>
          <w:sz w:val="22"/>
          <w:szCs w:val="22"/>
        </w:rPr>
        <w:tab/>
      </w:r>
      <w:r>
        <w:t>Drainage System Summary</w:t>
      </w:r>
      <w:r>
        <w:tab/>
      </w:r>
      <w:r>
        <w:fldChar w:fldCharType="begin"/>
      </w:r>
      <w:r>
        <w:instrText xml:space="preserve"> PAGEREF _Toc19793195 \h </w:instrText>
      </w:r>
      <w:r>
        <w:fldChar w:fldCharType="separate"/>
      </w:r>
      <w:r>
        <w:t>17</w:t>
      </w:r>
      <w:r>
        <w:fldChar w:fldCharType="end"/>
      </w:r>
    </w:p>
    <w:p w14:paraId="2FDBDB80" w14:textId="2A65C5C3"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4.8</w:t>
      </w:r>
      <w:r>
        <w:rPr>
          <w:rFonts w:asciiTheme="minorHAnsi" w:eastAsiaTheme="minorEastAsia" w:hAnsiTheme="minorHAnsi" w:cstheme="minorBidi"/>
          <w:smallCaps w:val="0"/>
          <w:sz w:val="22"/>
          <w:szCs w:val="22"/>
        </w:rPr>
        <w:tab/>
      </w:r>
      <w:r>
        <w:t>Wetlands</w:t>
      </w:r>
      <w:r>
        <w:tab/>
      </w:r>
      <w:r>
        <w:fldChar w:fldCharType="begin"/>
      </w:r>
      <w:r>
        <w:instrText xml:space="preserve"> PAGEREF _Toc19793196 \h </w:instrText>
      </w:r>
      <w:r>
        <w:fldChar w:fldCharType="separate"/>
      </w:r>
      <w:r>
        <w:t>17</w:t>
      </w:r>
      <w:r>
        <w:fldChar w:fldCharType="end"/>
      </w:r>
    </w:p>
    <w:p w14:paraId="20809731" w14:textId="1137C556"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4.9</w:t>
      </w:r>
      <w:r>
        <w:rPr>
          <w:rFonts w:asciiTheme="minorHAnsi" w:eastAsiaTheme="minorEastAsia" w:hAnsiTheme="minorHAnsi" w:cstheme="minorBidi"/>
          <w:smallCaps w:val="0"/>
          <w:sz w:val="22"/>
          <w:szCs w:val="22"/>
        </w:rPr>
        <w:tab/>
      </w:r>
      <w:r>
        <w:t>Stream Monitoring and Condition</w:t>
      </w:r>
      <w:r>
        <w:tab/>
      </w:r>
      <w:r>
        <w:fldChar w:fldCharType="begin"/>
      </w:r>
      <w:r>
        <w:instrText xml:space="preserve"> PAGEREF _Toc19793197 \h </w:instrText>
      </w:r>
      <w:r>
        <w:fldChar w:fldCharType="separate"/>
      </w:r>
      <w:r>
        <w:t>17</w:t>
      </w:r>
      <w:r>
        <w:fldChar w:fldCharType="end"/>
      </w:r>
    </w:p>
    <w:p w14:paraId="0034F68A" w14:textId="1BE87987"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4.10</w:t>
      </w:r>
      <w:r>
        <w:rPr>
          <w:rFonts w:asciiTheme="minorHAnsi" w:eastAsiaTheme="minorEastAsia" w:hAnsiTheme="minorHAnsi" w:cstheme="minorBidi"/>
          <w:smallCaps w:val="0"/>
          <w:sz w:val="22"/>
          <w:szCs w:val="22"/>
        </w:rPr>
        <w:tab/>
      </w:r>
      <w:r>
        <w:t>Stormwater System</w:t>
      </w:r>
      <w:r>
        <w:tab/>
      </w:r>
      <w:r>
        <w:fldChar w:fldCharType="begin"/>
      </w:r>
      <w:r>
        <w:instrText xml:space="preserve"> PAGEREF _Toc19793198 \h </w:instrText>
      </w:r>
      <w:r>
        <w:fldChar w:fldCharType="separate"/>
      </w:r>
      <w:r>
        <w:t>18</w:t>
      </w:r>
      <w:r>
        <w:fldChar w:fldCharType="end"/>
      </w:r>
    </w:p>
    <w:p w14:paraId="0AE2C768" w14:textId="71FB2E1C"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4.11</w:t>
      </w:r>
      <w:r>
        <w:rPr>
          <w:rFonts w:asciiTheme="minorHAnsi" w:eastAsiaTheme="minorEastAsia" w:hAnsiTheme="minorHAnsi" w:cstheme="minorBidi"/>
          <w:smallCaps w:val="0"/>
          <w:sz w:val="22"/>
          <w:szCs w:val="22"/>
        </w:rPr>
        <w:tab/>
      </w:r>
      <w:r>
        <w:t>100-Year Flood Boundary</w:t>
      </w:r>
      <w:r>
        <w:tab/>
      </w:r>
      <w:r>
        <w:fldChar w:fldCharType="begin"/>
      </w:r>
      <w:r>
        <w:instrText xml:space="preserve"> PAGEREF _Toc19793199 \h </w:instrText>
      </w:r>
      <w:r>
        <w:fldChar w:fldCharType="separate"/>
      </w:r>
      <w:r>
        <w:t>19</w:t>
      </w:r>
      <w:r>
        <w:fldChar w:fldCharType="end"/>
      </w:r>
    </w:p>
    <w:p w14:paraId="390887E5" w14:textId="14D8C341"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4.12</w:t>
      </w:r>
      <w:r>
        <w:rPr>
          <w:rFonts w:asciiTheme="minorHAnsi" w:eastAsiaTheme="minorEastAsia" w:hAnsiTheme="minorHAnsi" w:cstheme="minorBidi"/>
          <w:smallCaps w:val="0"/>
          <w:sz w:val="22"/>
          <w:szCs w:val="22"/>
        </w:rPr>
        <w:tab/>
      </w:r>
      <w:r>
        <w:t>Watershed Models</w:t>
      </w:r>
      <w:r>
        <w:tab/>
      </w:r>
      <w:r>
        <w:fldChar w:fldCharType="begin"/>
      </w:r>
      <w:r>
        <w:instrText xml:space="preserve"> PAGEREF _Toc19793200 \h </w:instrText>
      </w:r>
      <w:r>
        <w:fldChar w:fldCharType="separate"/>
      </w:r>
      <w:r>
        <w:t>19</w:t>
      </w:r>
      <w:r>
        <w:fldChar w:fldCharType="end"/>
      </w:r>
    </w:p>
    <w:p w14:paraId="17523D5E" w14:textId="39A193F7"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4.13</w:t>
      </w:r>
      <w:r>
        <w:rPr>
          <w:rFonts w:asciiTheme="minorHAnsi" w:eastAsiaTheme="minorEastAsia" w:hAnsiTheme="minorHAnsi" w:cstheme="minorBidi"/>
          <w:smallCaps w:val="0"/>
          <w:sz w:val="22"/>
          <w:szCs w:val="22"/>
        </w:rPr>
        <w:tab/>
      </w:r>
      <w:r>
        <w:t>Lakes</w:t>
      </w:r>
      <w:r>
        <w:tab/>
      </w:r>
      <w:r>
        <w:fldChar w:fldCharType="begin"/>
      </w:r>
      <w:r>
        <w:instrText xml:space="preserve"> PAGEREF _Toc19793201 \h </w:instrText>
      </w:r>
      <w:r>
        <w:fldChar w:fldCharType="separate"/>
      </w:r>
      <w:r>
        <w:t>20</w:t>
      </w:r>
      <w:r>
        <w:fldChar w:fldCharType="end"/>
      </w:r>
    </w:p>
    <w:p w14:paraId="4908F9E4" w14:textId="2E9D4A9D"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4.14</w:t>
      </w:r>
      <w:r>
        <w:rPr>
          <w:rFonts w:asciiTheme="minorHAnsi" w:eastAsiaTheme="minorEastAsia" w:hAnsiTheme="minorHAnsi" w:cstheme="minorBidi"/>
          <w:smallCaps w:val="0"/>
          <w:sz w:val="22"/>
          <w:szCs w:val="22"/>
        </w:rPr>
        <w:tab/>
      </w:r>
      <w:r>
        <w:t>Groundwater</w:t>
      </w:r>
      <w:r>
        <w:tab/>
      </w:r>
      <w:r>
        <w:fldChar w:fldCharType="begin"/>
      </w:r>
      <w:r>
        <w:instrText xml:space="preserve"> PAGEREF _Toc19793202 \h </w:instrText>
      </w:r>
      <w:r>
        <w:fldChar w:fldCharType="separate"/>
      </w:r>
      <w:r>
        <w:t>34</w:t>
      </w:r>
      <w:r>
        <w:fldChar w:fldCharType="end"/>
      </w:r>
    </w:p>
    <w:p w14:paraId="78678940" w14:textId="39B9AB40" w:rsidR="00264ED0" w:rsidRDefault="00264ED0">
      <w:pPr>
        <w:pStyle w:val="TOC1"/>
        <w:rPr>
          <w:rFonts w:asciiTheme="minorHAnsi" w:eastAsiaTheme="minorEastAsia" w:hAnsiTheme="minorHAnsi" w:cstheme="minorBidi"/>
          <w:b w:val="0"/>
          <w:bCs w:val="0"/>
        </w:rPr>
      </w:pPr>
      <w:r>
        <w:t>5</w:t>
      </w:r>
      <w:r>
        <w:rPr>
          <w:rFonts w:asciiTheme="minorHAnsi" w:eastAsiaTheme="minorEastAsia" w:hAnsiTheme="minorHAnsi" w:cstheme="minorBidi"/>
          <w:b w:val="0"/>
          <w:bCs w:val="0"/>
        </w:rPr>
        <w:tab/>
      </w:r>
      <w:r>
        <w:t>Assessment Of Regulatory Framework</w:t>
      </w:r>
      <w:r>
        <w:tab/>
      </w:r>
      <w:r>
        <w:fldChar w:fldCharType="begin"/>
      </w:r>
      <w:r>
        <w:instrText xml:space="preserve"> PAGEREF _Toc19793203 \h </w:instrText>
      </w:r>
      <w:r>
        <w:fldChar w:fldCharType="separate"/>
      </w:r>
      <w:r>
        <w:t>36</w:t>
      </w:r>
      <w:r>
        <w:fldChar w:fldCharType="end"/>
      </w:r>
    </w:p>
    <w:p w14:paraId="37094BE5" w14:textId="45B2BB63"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5.1</w:t>
      </w:r>
      <w:r>
        <w:rPr>
          <w:rFonts w:asciiTheme="minorHAnsi" w:eastAsiaTheme="minorEastAsia" w:hAnsiTheme="minorHAnsi" w:cstheme="minorBidi"/>
          <w:smallCaps w:val="0"/>
          <w:sz w:val="22"/>
          <w:szCs w:val="22"/>
        </w:rPr>
        <w:tab/>
      </w:r>
      <w:r>
        <w:t>Regulatory Standards Assessment</w:t>
      </w:r>
      <w:r>
        <w:tab/>
      </w:r>
      <w:r>
        <w:fldChar w:fldCharType="begin"/>
      </w:r>
      <w:r>
        <w:instrText xml:space="preserve"> PAGEREF _Toc19793204 \h </w:instrText>
      </w:r>
      <w:r>
        <w:fldChar w:fldCharType="separate"/>
      </w:r>
      <w:r>
        <w:t>36</w:t>
      </w:r>
      <w:r>
        <w:fldChar w:fldCharType="end"/>
      </w:r>
    </w:p>
    <w:p w14:paraId="7AB15C8A" w14:textId="5FE28CD4" w:rsidR="00264ED0" w:rsidRDefault="00264ED0">
      <w:pPr>
        <w:pStyle w:val="TOC1"/>
        <w:rPr>
          <w:rFonts w:asciiTheme="minorHAnsi" w:eastAsiaTheme="minorEastAsia" w:hAnsiTheme="minorHAnsi" w:cstheme="minorBidi"/>
          <w:b w:val="0"/>
          <w:bCs w:val="0"/>
        </w:rPr>
      </w:pPr>
      <w:r w:rsidRPr="00E923FE">
        <w:rPr>
          <w:smallCaps/>
        </w:rPr>
        <w:t>6</w:t>
      </w:r>
      <w:r>
        <w:rPr>
          <w:rFonts w:asciiTheme="minorHAnsi" w:eastAsiaTheme="minorEastAsia" w:hAnsiTheme="minorHAnsi" w:cstheme="minorBidi"/>
          <w:b w:val="0"/>
          <w:bCs w:val="0"/>
        </w:rPr>
        <w:tab/>
      </w:r>
      <w:r w:rsidRPr="00E923FE">
        <w:rPr>
          <w:smallCaps/>
        </w:rPr>
        <w:t>Prioritization of Issues</w:t>
      </w:r>
      <w:r>
        <w:tab/>
      </w:r>
      <w:r>
        <w:fldChar w:fldCharType="begin"/>
      </w:r>
      <w:r>
        <w:instrText xml:space="preserve"> PAGEREF _Toc19793205 \h </w:instrText>
      </w:r>
      <w:r>
        <w:fldChar w:fldCharType="separate"/>
      </w:r>
      <w:r>
        <w:t>38</w:t>
      </w:r>
      <w:r>
        <w:fldChar w:fldCharType="end"/>
      </w:r>
    </w:p>
    <w:p w14:paraId="01381DDC" w14:textId="009347E2"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6.1</w:t>
      </w:r>
      <w:r>
        <w:rPr>
          <w:rFonts w:asciiTheme="minorHAnsi" w:eastAsiaTheme="minorEastAsia" w:hAnsiTheme="minorHAnsi" w:cstheme="minorBidi"/>
          <w:smallCaps w:val="0"/>
          <w:sz w:val="22"/>
          <w:szCs w:val="22"/>
        </w:rPr>
        <w:tab/>
      </w:r>
      <w:r>
        <w:t>Issue Identification Process</w:t>
      </w:r>
      <w:r>
        <w:tab/>
      </w:r>
      <w:r>
        <w:fldChar w:fldCharType="begin"/>
      </w:r>
      <w:r>
        <w:instrText xml:space="preserve"> PAGEREF _Toc19793206 \h </w:instrText>
      </w:r>
      <w:r>
        <w:fldChar w:fldCharType="separate"/>
      </w:r>
      <w:r>
        <w:t>38</w:t>
      </w:r>
      <w:r>
        <w:fldChar w:fldCharType="end"/>
      </w:r>
    </w:p>
    <w:p w14:paraId="60DE40FC" w14:textId="7888CDC2"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6.2</w:t>
      </w:r>
      <w:r>
        <w:rPr>
          <w:rFonts w:asciiTheme="minorHAnsi" w:eastAsiaTheme="minorEastAsia" w:hAnsiTheme="minorHAnsi" w:cstheme="minorBidi"/>
          <w:smallCaps w:val="0"/>
          <w:sz w:val="22"/>
          <w:szCs w:val="22"/>
        </w:rPr>
        <w:tab/>
      </w:r>
      <w:r>
        <w:t>Issues Assessment by Other Agencies and Stakeholders</w:t>
      </w:r>
      <w:r>
        <w:tab/>
      </w:r>
      <w:r>
        <w:fldChar w:fldCharType="begin"/>
      </w:r>
      <w:r>
        <w:instrText xml:space="preserve"> PAGEREF _Toc19793207 \h </w:instrText>
      </w:r>
      <w:r>
        <w:fldChar w:fldCharType="separate"/>
      </w:r>
      <w:r>
        <w:t>38</w:t>
      </w:r>
      <w:r>
        <w:fldChar w:fldCharType="end"/>
      </w:r>
    </w:p>
    <w:p w14:paraId="496FE900" w14:textId="54C0ECF0"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6.3</w:t>
      </w:r>
      <w:r>
        <w:rPr>
          <w:rFonts w:asciiTheme="minorHAnsi" w:eastAsiaTheme="minorEastAsia" w:hAnsiTheme="minorHAnsi" w:cstheme="minorBidi"/>
          <w:smallCaps w:val="0"/>
          <w:sz w:val="22"/>
          <w:szCs w:val="22"/>
        </w:rPr>
        <w:tab/>
      </w:r>
      <w:r>
        <w:t>Issues Prioritization by the SRWMO Board</w:t>
      </w:r>
      <w:r>
        <w:tab/>
      </w:r>
      <w:r>
        <w:fldChar w:fldCharType="begin"/>
      </w:r>
      <w:r>
        <w:instrText xml:space="preserve"> PAGEREF _Toc19793208 \h </w:instrText>
      </w:r>
      <w:r>
        <w:fldChar w:fldCharType="separate"/>
      </w:r>
      <w:r>
        <w:t>42</w:t>
      </w:r>
      <w:r>
        <w:fldChar w:fldCharType="end"/>
      </w:r>
    </w:p>
    <w:p w14:paraId="654A880E" w14:textId="327519E1" w:rsidR="00264ED0" w:rsidRDefault="00264ED0">
      <w:pPr>
        <w:pStyle w:val="TOC1"/>
        <w:rPr>
          <w:rFonts w:asciiTheme="minorHAnsi" w:eastAsiaTheme="minorEastAsia" w:hAnsiTheme="minorHAnsi" w:cstheme="minorBidi"/>
          <w:b w:val="0"/>
          <w:bCs w:val="0"/>
        </w:rPr>
      </w:pPr>
      <w:r>
        <w:t>7</w:t>
      </w:r>
      <w:r>
        <w:rPr>
          <w:rFonts w:asciiTheme="minorHAnsi" w:eastAsiaTheme="minorEastAsia" w:hAnsiTheme="minorHAnsi" w:cstheme="minorBidi"/>
          <w:b w:val="0"/>
          <w:bCs w:val="0"/>
        </w:rPr>
        <w:tab/>
      </w:r>
      <w:r>
        <w:t>Goals, Policies and Actions</w:t>
      </w:r>
      <w:r>
        <w:tab/>
      </w:r>
      <w:r>
        <w:fldChar w:fldCharType="begin"/>
      </w:r>
      <w:r>
        <w:instrText xml:space="preserve"> PAGEREF _Toc19793209 \h </w:instrText>
      </w:r>
      <w:r>
        <w:fldChar w:fldCharType="separate"/>
      </w:r>
      <w:r>
        <w:t>47</w:t>
      </w:r>
      <w:r>
        <w:fldChar w:fldCharType="end"/>
      </w:r>
    </w:p>
    <w:p w14:paraId="77525FDE" w14:textId="38E23387"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7.1</w:t>
      </w:r>
      <w:r>
        <w:rPr>
          <w:rFonts w:asciiTheme="minorHAnsi" w:eastAsiaTheme="minorEastAsia" w:hAnsiTheme="minorHAnsi" w:cstheme="minorBidi"/>
          <w:smallCaps w:val="0"/>
          <w:sz w:val="22"/>
          <w:szCs w:val="22"/>
        </w:rPr>
        <w:tab/>
      </w:r>
      <w:r>
        <w:t>Lake and Stream Water Quality  High Priority</w:t>
      </w:r>
      <w:r>
        <w:tab/>
      </w:r>
      <w:r>
        <w:fldChar w:fldCharType="begin"/>
      </w:r>
      <w:r>
        <w:instrText xml:space="preserve"> PAGEREF _Toc19793210 \h </w:instrText>
      </w:r>
      <w:r>
        <w:fldChar w:fldCharType="separate"/>
      </w:r>
      <w:r>
        <w:t>48</w:t>
      </w:r>
      <w:r>
        <w:fldChar w:fldCharType="end"/>
      </w:r>
    </w:p>
    <w:p w14:paraId="2E34BF3C" w14:textId="2027708B"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7.2</w:t>
      </w:r>
      <w:r>
        <w:rPr>
          <w:rFonts w:asciiTheme="minorHAnsi" w:eastAsiaTheme="minorEastAsia" w:hAnsiTheme="minorHAnsi" w:cstheme="minorBidi"/>
          <w:smallCaps w:val="0"/>
          <w:sz w:val="22"/>
          <w:szCs w:val="22"/>
        </w:rPr>
        <w:tab/>
      </w:r>
      <w:r>
        <w:t>Water Monitoring     High Priority</w:t>
      </w:r>
      <w:r>
        <w:tab/>
      </w:r>
      <w:r>
        <w:fldChar w:fldCharType="begin"/>
      </w:r>
      <w:r>
        <w:instrText xml:space="preserve"> PAGEREF _Toc19793211 \h </w:instrText>
      </w:r>
      <w:r>
        <w:fldChar w:fldCharType="separate"/>
      </w:r>
      <w:r>
        <w:t>52</w:t>
      </w:r>
      <w:r>
        <w:fldChar w:fldCharType="end"/>
      </w:r>
    </w:p>
    <w:p w14:paraId="389936BE" w14:textId="3939716E"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7.3</w:t>
      </w:r>
      <w:r>
        <w:rPr>
          <w:rFonts w:asciiTheme="minorHAnsi" w:eastAsiaTheme="minorEastAsia" w:hAnsiTheme="minorHAnsi" w:cstheme="minorBidi"/>
          <w:smallCaps w:val="0"/>
          <w:sz w:val="22"/>
          <w:szCs w:val="22"/>
        </w:rPr>
        <w:tab/>
      </w:r>
      <w:r>
        <w:t>Funding       High Priority</w:t>
      </w:r>
      <w:r>
        <w:tab/>
      </w:r>
      <w:r>
        <w:fldChar w:fldCharType="begin"/>
      </w:r>
      <w:r>
        <w:instrText xml:space="preserve"> PAGEREF _Toc19793212 \h </w:instrText>
      </w:r>
      <w:r>
        <w:fldChar w:fldCharType="separate"/>
      </w:r>
      <w:r>
        <w:t>54</w:t>
      </w:r>
      <w:r>
        <w:fldChar w:fldCharType="end"/>
      </w:r>
    </w:p>
    <w:p w14:paraId="68D5D79C" w14:textId="7444252B"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7.4</w:t>
      </w:r>
      <w:r>
        <w:rPr>
          <w:rFonts w:asciiTheme="minorHAnsi" w:eastAsiaTheme="minorEastAsia" w:hAnsiTheme="minorHAnsi" w:cstheme="minorBidi"/>
          <w:smallCaps w:val="0"/>
          <w:sz w:val="22"/>
          <w:szCs w:val="22"/>
        </w:rPr>
        <w:tab/>
      </w:r>
      <w:r>
        <w:t>Communications with Member Communities High Priority</w:t>
      </w:r>
      <w:r>
        <w:tab/>
      </w:r>
      <w:r>
        <w:fldChar w:fldCharType="begin"/>
      </w:r>
      <w:r>
        <w:instrText xml:space="preserve"> PAGEREF _Toc19793213 \h </w:instrText>
      </w:r>
      <w:r>
        <w:fldChar w:fldCharType="separate"/>
      </w:r>
      <w:r>
        <w:t>55</w:t>
      </w:r>
      <w:r>
        <w:fldChar w:fldCharType="end"/>
      </w:r>
    </w:p>
    <w:p w14:paraId="6EBD6B8A" w14:textId="584F1CED"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7.5</w:t>
      </w:r>
      <w:r>
        <w:rPr>
          <w:rFonts w:asciiTheme="minorHAnsi" w:eastAsiaTheme="minorEastAsia" w:hAnsiTheme="minorHAnsi" w:cstheme="minorBidi"/>
          <w:smallCaps w:val="0"/>
          <w:sz w:val="22"/>
          <w:szCs w:val="22"/>
        </w:rPr>
        <w:tab/>
      </w:r>
      <w:r>
        <w:t>Outreach and Education    High Priority</w:t>
      </w:r>
      <w:r>
        <w:tab/>
      </w:r>
      <w:r>
        <w:fldChar w:fldCharType="begin"/>
      </w:r>
      <w:r>
        <w:instrText xml:space="preserve"> PAGEREF _Toc19793214 \h </w:instrText>
      </w:r>
      <w:r>
        <w:fldChar w:fldCharType="separate"/>
      </w:r>
      <w:r>
        <w:t>56</w:t>
      </w:r>
      <w:r>
        <w:fldChar w:fldCharType="end"/>
      </w:r>
    </w:p>
    <w:p w14:paraId="73D36E3D" w14:textId="19F9BC61"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7.6</w:t>
      </w:r>
      <w:r>
        <w:rPr>
          <w:rFonts w:asciiTheme="minorHAnsi" w:eastAsiaTheme="minorEastAsia" w:hAnsiTheme="minorHAnsi" w:cstheme="minorBidi"/>
          <w:smallCaps w:val="0"/>
          <w:sz w:val="22"/>
          <w:szCs w:val="22"/>
        </w:rPr>
        <w:tab/>
      </w:r>
      <w:r>
        <w:t>Aquatic Invasive Species (AIS)    Medium Priority</w:t>
      </w:r>
      <w:r>
        <w:tab/>
      </w:r>
      <w:r>
        <w:fldChar w:fldCharType="begin"/>
      </w:r>
      <w:r>
        <w:instrText xml:space="preserve"> PAGEREF _Toc19793215 \h </w:instrText>
      </w:r>
      <w:r>
        <w:fldChar w:fldCharType="separate"/>
      </w:r>
      <w:r>
        <w:t>59</w:t>
      </w:r>
      <w:r>
        <w:fldChar w:fldCharType="end"/>
      </w:r>
    </w:p>
    <w:p w14:paraId="11390396" w14:textId="0E1F0C47"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7.7</w:t>
      </w:r>
      <w:r>
        <w:rPr>
          <w:rFonts w:asciiTheme="minorHAnsi" w:eastAsiaTheme="minorEastAsia" w:hAnsiTheme="minorHAnsi" w:cstheme="minorBidi"/>
          <w:smallCaps w:val="0"/>
          <w:sz w:val="22"/>
          <w:szCs w:val="22"/>
        </w:rPr>
        <w:tab/>
      </w:r>
      <w:r>
        <w:t>Septic Systems      Medium Priority</w:t>
      </w:r>
      <w:r>
        <w:tab/>
      </w:r>
      <w:r>
        <w:fldChar w:fldCharType="begin"/>
      </w:r>
      <w:r>
        <w:instrText xml:space="preserve"> PAGEREF _Toc19793216 \h </w:instrText>
      </w:r>
      <w:r>
        <w:fldChar w:fldCharType="separate"/>
      </w:r>
      <w:r>
        <w:t>60</w:t>
      </w:r>
      <w:r>
        <w:fldChar w:fldCharType="end"/>
      </w:r>
    </w:p>
    <w:p w14:paraId="534B5AD9" w14:textId="3FE60985"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7.8</w:t>
      </w:r>
      <w:r>
        <w:rPr>
          <w:rFonts w:asciiTheme="minorHAnsi" w:eastAsiaTheme="minorEastAsia" w:hAnsiTheme="minorHAnsi" w:cstheme="minorBidi"/>
          <w:smallCaps w:val="0"/>
          <w:sz w:val="22"/>
          <w:szCs w:val="22"/>
        </w:rPr>
        <w:tab/>
      </w:r>
      <w:r>
        <w:t>Development      Medium Priority</w:t>
      </w:r>
      <w:r>
        <w:tab/>
      </w:r>
      <w:r>
        <w:fldChar w:fldCharType="begin"/>
      </w:r>
      <w:r>
        <w:instrText xml:space="preserve"> PAGEREF _Toc19793217 \h </w:instrText>
      </w:r>
      <w:r>
        <w:fldChar w:fldCharType="separate"/>
      </w:r>
      <w:r>
        <w:t>61</w:t>
      </w:r>
      <w:r>
        <w:fldChar w:fldCharType="end"/>
      </w:r>
    </w:p>
    <w:p w14:paraId="0CE90A02" w14:textId="385440A6"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7.9</w:t>
      </w:r>
      <w:r>
        <w:rPr>
          <w:rFonts w:asciiTheme="minorHAnsi" w:eastAsiaTheme="minorEastAsia" w:hAnsiTheme="minorHAnsi" w:cstheme="minorBidi"/>
          <w:smallCaps w:val="0"/>
          <w:sz w:val="22"/>
          <w:szCs w:val="22"/>
        </w:rPr>
        <w:tab/>
      </w:r>
      <w:r>
        <w:t>Multi-Partner Coordination   Medium Priority</w:t>
      </w:r>
      <w:r>
        <w:tab/>
      </w:r>
      <w:r>
        <w:fldChar w:fldCharType="begin"/>
      </w:r>
      <w:r>
        <w:instrText xml:space="preserve"> PAGEREF _Toc19793218 \h </w:instrText>
      </w:r>
      <w:r>
        <w:fldChar w:fldCharType="separate"/>
      </w:r>
      <w:r>
        <w:t>62</w:t>
      </w:r>
      <w:r>
        <w:fldChar w:fldCharType="end"/>
      </w:r>
    </w:p>
    <w:p w14:paraId="633193AA" w14:textId="0C019C32"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7.10</w:t>
      </w:r>
      <w:r>
        <w:rPr>
          <w:rFonts w:asciiTheme="minorHAnsi" w:eastAsiaTheme="minorEastAsia" w:hAnsiTheme="minorHAnsi" w:cstheme="minorBidi"/>
          <w:smallCaps w:val="0"/>
          <w:sz w:val="22"/>
          <w:szCs w:val="22"/>
        </w:rPr>
        <w:tab/>
      </w:r>
      <w:r>
        <w:t>Stormwater Management   Medium Priority</w:t>
      </w:r>
      <w:r>
        <w:tab/>
      </w:r>
      <w:r>
        <w:fldChar w:fldCharType="begin"/>
      </w:r>
      <w:r>
        <w:instrText xml:space="preserve"> PAGEREF _Toc19793219 \h </w:instrText>
      </w:r>
      <w:r>
        <w:fldChar w:fldCharType="separate"/>
      </w:r>
      <w:r>
        <w:t>63</w:t>
      </w:r>
      <w:r>
        <w:fldChar w:fldCharType="end"/>
      </w:r>
    </w:p>
    <w:p w14:paraId="7FFACFA6" w14:textId="64593DEB"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7.11</w:t>
      </w:r>
      <w:r>
        <w:rPr>
          <w:rFonts w:asciiTheme="minorHAnsi" w:eastAsiaTheme="minorEastAsia" w:hAnsiTheme="minorHAnsi" w:cstheme="minorBidi"/>
          <w:smallCaps w:val="0"/>
          <w:sz w:val="22"/>
          <w:szCs w:val="22"/>
        </w:rPr>
        <w:tab/>
      </w:r>
      <w:r>
        <w:t>Groundwater     Medium Priority</w:t>
      </w:r>
      <w:r>
        <w:tab/>
      </w:r>
      <w:r>
        <w:fldChar w:fldCharType="begin"/>
      </w:r>
      <w:r>
        <w:instrText xml:space="preserve"> PAGEREF _Toc19793220 \h </w:instrText>
      </w:r>
      <w:r>
        <w:fldChar w:fldCharType="separate"/>
      </w:r>
      <w:r>
        <w:t>64</w:t>
      </w:r>
      <w:r>
        <w:fldChar w:fldCharType="end"/>
      </w:r>
    </w:p>
    <w:p w14:paraId="53FD0CEA" w14:textId="1E2D2888"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7.12</w:t>
      </w:r>
      <w:r>
        <w:rPr>
          <w:rFonts w:asciiTheme="minorHAnsi" w:eastAsiaTheme="minorEastAsia" w:hAnsiTheme="minorHAnsi" w:cstheme="minorBidi"/>
          <w:smallCaps w:val="0"/>
          <w:sz w:val="22"/>
          <w:szCs w:val="22"/>
        </w:rPr>
        <w:tab/>
      </w:r>
      <w:r>
        <w:t>Administrative Efficiencies   Medium Priority</w:t>
      </w:r>
      <w:r>
        <w:tab/>
      </w:r>
      <w:r>
        <w:fldChar w:fldCharType="begin"/>
      </w:r>
      <w:r>
        <w:instrText xml:space="preserve"> PAGEREF _Toc19793221 \h </w:instrText>
      </w:r>
      <w:r>
        <w:fldChar w:fldCharType="separate"/>
      </w:r>
      <w:r>
        <w:t>65</w:t>
      </w:r>
      <w:r>
        <w:fldChar w:fldCharType="end"/>
      </w:r>
    </w:p>
    <w:p w14:paraId="2DE53F5B" w14:textId="1090DD8A"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7.13</w:t>
      </w:r>
      <w:r>
        <w:rPr>
          <w:rFonts w:asciiTheme="minorHAnsi" w:eastAsiaTheme="minorEastAsia" w:hAnsiTheme="minorHAnsi" w:cstheme="minorBidi"/>
          <w:smallCaps w:val="0"/>
          <w:sz w:val="22"/>
          <w:szCs w:val="22"/>
        </w:rPr>
        <w:tab/>
      </w:r>
      <w:r>
        <w:t>Chlorides      Medium Priority</w:t>
      </w:r>
      <w:r>
        <w:tab/>
      </w:r>
      <w:r>
        <w:fldChar w:fldCharType="begin"/>
      </w:r>
      <w:r>
        <w:instrText xml:space="preserve"> PAGEREF _Toc19793222 \h </w:instrText>
      </w:r>
      <w:r>
        <w:fldChar w:fldCharType="separate"/>
      </w:r>
      <w:r>
        <w:t>66</w:t>
      </w:r>
      <w:r>
        <w:fldChar w:fldCharType="end"/>
      </w:r>
    </w:p>
    <w:p w14:paraId="4EBC5170" w14:textId="41D6A655"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7.14</w:t>
      </w:r>
      <w:r>
        <w:rPr>
          <w:rFonts w:asciiTheme="minorHAnsi" w:eastAsiaTheme="minorEastAsia" w:hAnsiTheme="minorHAnsi" w:cstheme="minorBidi"/>
          <w:smallCaps w:val="0"/>
          <w:sz w:val="22"/>
          <w:szCs w:val="22"/>
        </w:rPr>
        <w:tab/>
      </w:r>
      <w:r>
        <w:t>Ditching/Drainage    Lower Priority</w:t>
      </w:r>
      <w:r>
        <w:tab/>
      </w:r>
      <w:r>
        <w:fldChar w:fldCharType="begin"/>
      </w:r>
      <w:r>
        <w:instrText xml:space="preserve"> PAGEREF _Toc19793223 \h </w:instrText>
      </w:r>
      <w:r>
        <w:fldChar w:fldCharType="separate"/>
      </w:r>
      <w:r>
        <w:t>67</w:t>
      </w:r>
      <w:r>
        <w:fldChar w:fldCharType="end"/>
      </w:r>
    </w:p>
    <w:p w14:paraId="298D0530" w14:textId="4B30F126"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7.15</w:t>
      </w:r>
      <w:r>
        <w:rPr>
          <w:rFonts w:asciiTheme="minorHAnsi" w:eastAsiaTheme="minorEastAsia" w:hAnsiTheme="minorHAnsi" w:cstheme="minorBidi"/>
          <w:smallCaps w:val="0"/>
          <w:sz w:val="22"/>
          <w:szCs w:val="22"/>
        </w:rPr>
        <w:tab/>
      </w:r>
      <w:r>
        <w:t>Climate Change     Lower Priority</w:t>
      </w:r>
      <w:r>
        <w:tab/>
      </w:r>
      <w:r>
        <w:fldChar w:fldCharType="begin"/>
      </w:r>
      <w:r>
        <w:instrText xml:space="preserve"> PAGEREF _Toc19793224 \h </w:instrText>
      </w:r>
      <w:r>
        <w:fldChar w:fldCharType="separate"/>
      </w:r>
      <w:r>
        <w:t>67</w:t>
      </w:r>
      <w:r>
        <w:fldChar w:fldCharType="end"/>
      </w:r>
    </w:p>
    <w:p w14:paraId="220CD190" w14:textId="63B8E15B"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7.16</w:t>
      </w:r>
      <w:r>
        <w:rPr>
          <w:rFonts w:asciiTheme="minorHAnsi" w:eastAsiaTheme="minorEastAsia" w:hAnsiTheme="minorHAnsi" w:cstheme="minorBidi"/>
          <w:smallCaps w:val="0"/>
          <w:sz w:val="22"/>
          <w:szCs w:val="22"/>
        </w:rPr>
        <w:tab/>
      </w:r>
      <w:r>
        <w:t>Water Quantity     Lower Priority</w:t>
      </w:r>
      <w:r>
        <w:tab/>
      </w:r>
      <w:r>
        <w:fldChar w:fldCharType="begin"/>
      </w:r>
      <w:r>
        <w:instrText xml:space="preserve"> PAGEREF _Toc19793225 \h </w:instrText>
      </w:r>
      <w:r>
        <w:fldChar w:fldCharType="separate"/>
      </w:r>
      <w:r>
        <w:t>68</w:t>
      </w:r>
      <w:r>
        <w:fldChar w:fldCharType="end"/>
      </w:r>
    </w:p>
    <w:p w14:paraId="60D053F5" w14:textId="4A4F151A"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7.17</w:t>
      </w:r>
      <w:r>
        <w:rPr>
          <w:rFonts w:asciiTheme="minorHAnsi" w:eastAsiaTheme="minorEastAsia" w:hAnsiTheme="minorHAnsi" w:cstheme="minorBidi"/>
          <w:smallCaps w:val="0"/>
          <w:sz w:val="22"/>
          <w:szCs w:val="22"/>
        </w:rPr>
        <w:tab/>
      </w:r>
      <w:r>
        <w:t>Fisheries      Lower Priority</w:t>
      </w:r>
      <w:r>
        <w:tab/>
      </w:r>
      <w:r>
        <w:fldChar w:fldCharType="begin"/>
      </w:r>
      <w:r>
        <w:instrText xml:space="preserve"> PAGEREF _Toc19793226 \h </w:instrText>
      </w:r>
      <w:r>
        <w:fldChar w:fldCharType="separate"/>
      </w:r>
      <w:r>
        <w:t>68</w:t>
      </w:r>
      <w:r>
        <w:fldChar w:fldCharType="end"/>
      </w:r>
    </w:p>
    <w:p w14:paraId="3331C542" w14:textId="675F4559"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7.18</w:t>
      </w:r>
      <w:r>
        <w:rPr>
          <w:rFonts w:asciiTheme="minorHAnsi" w:eastAsiaTheme="minorEastAsia" w:hAnsiTheme="minorHAnsi" w:cstheme="minorBidi"/>
          <w:smallCaps w:val="0"/>
          <w:sz w:val="22"/>
          <w:szCs w:val="22"/>
        </w:rPr>
        <w:tab/>
      </w:r>
      <w:r>
        <w:t>Wildlife Habitat     Lower Priority</w:t>
      </w:r>
      <w:r>
        <w:tab/>
      </w:r>
      <w:r>
        <w:fldChar w:fldCharType="begin"/>
      </w:r>
      <w:r>
        <w:instrText xml:space="preserve"> PAGEREF _Toc19793227 \h </w:instrText>
      </w:r>
      <w:r>
        <w:fldChar w:fldCharType="separate"/>
      </w:r>
      <w:r>
        <w:t>69</w:t>
      </w:r>
      <w:r>
        <w:fldChar w:fldCharType="end"/>
      </w:r>
    </w:p>
    <w:p w14:paraId="176933FE" w14:textId="24B13A2B" w:rsidR="00264ED0" w:rsidRDefault="00264ED0">
      <w:pPr>
        <w:pStyle w:val="TOC1"/>
        <w:rPr>
          <w:rFonts w:asciiTheme="minorHAnsi" w:eastAsiaTheme="minorEastAsia" w:hAnsiTheme="minorHAnsi" w:cstheme="minorBidi"/>
          <w:b w:val="0"/>
          <w:bCs w:val="0"/>
        </w:rPr>
      </w:pPr>
      <w:r>
        <w:t>8</w:t>
      </w:r>
      <w:r>
        <w:rPr>
          <w:rFonts w:asciiTheme="minorHAnsi" w:eastAsiaTheme="minorEastAsia" w:hAnsiTheme="minorHAnsi" w:cstheme="minorBidi"/>
          <w:b w:val="0"/>
          <w:bCs w:val="0"/>
        </w:rPr>
        <w:tab/>
      </w:r>
      <w:r>
        <w:t>Implementation Plan</w:t>
      </w:r>
      <w:r>
        <w:tab/>
      </w:r>
      <w:r>
        <w:fldChar w:fldCharType="begin"/>
      </w:r>
      <w:r>
        <w:instrText xml:space="preserve"> PAGEREF _Toc19793228 \h </w:instrText>
      </w:r>
      <w:r>
        <w:fldChar w:fldCharType="separate"/>
      </w:r>
      <w:r>
        <w:t>71</w:t>
      </w:r>
      <w:r>
        <w:fldChar w:fldCharType="end"/>
      </w:r>
    </w:p>
    <w:p w14:paraId="39FC67E6" w14:textId="6117B423"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8.1</w:t>
      </w:r>
      <w:r>
        <w:rPr>
          <w:rFonts w:asciiTheme="minorHAnsi" w:eastAsiaTheme="minorEastAsia" w:hAnsiTheme="minorHAnsi" w:cstheme="minorBidi"/>
          <w:smallCaps w:val="0"/>
          <w:sz w:val="22"/>
          <w:szCs w:val="22"/>
        </w:rPr>
        <w:tab/>
      </w:r>
      <w:r>
        <w:t>SRWMO Implementation Plan</w:t>
      </w:r>
      <w:r>
        <w:tab/>
      </w:r>
      <w:r>
        <w:fldChar w:fldCharType="begin"/>
      </w:r>
      <w:r>
        <w:instrText xml:space="preserve"> PAGEREF _Toc19793229 \h </w:instrText>
      </w:r>
      <w:r>
        <w:fldChar w:fldCharType="separate"/>
      </w:r>
      <w:r>
        <w:t>71</w:t>
      </w:r>
      <w:r>
        <w:fldChar w:fldCharType="end"/>
      </w:r>
    </w:p>
    <w:p w14:paraId="232AA71E" w14:textId="79FDAF74"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8.2</w:t>
      </w:r>
      <w:r>
        <w:rPr>
          <w:rFonts w:asciiTheme="minorHAnsi" w:eastAsiaTheme="minorEastAsia" w:hAnsiTheme="minorHAnsi" w:cstheme="minorBidi"/>
          <w:smallCaps w:val="0"/>
          <w:sz w:val="22"/>
          <w:szCs w:val="22"/>
        </w:rPr>
        <w:tab/>
      </w:r>
      <w:r>
        <w:t>Guidance Documents</w:t>
      </w:r>
      <w:r>
        <w:tab/>
      </w:r>
      <w:r>
        <w:fldChar w:fldCharType="begin"/>
      </w:r>
      <w:r>
        <w:instrText xml:space="preserve"> PAGEREF _Toc19793230 \h </w:instrText>
      </w:r>
      <w:r>
        <w:fldChar w:fldCharType="separate"/>
      </w:r>
      <w:r>
        <w:t>79</w:t>
      </w:r>
      <w:r>
        <w:fldChar w:fldCharType="end"/>
      </w:r>
    </w:p>
    <w:p w14:paraId="3659E518" w14:textId="5779172C"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8.3</w:t>
      </w:r>
      <w:r>
        <w:rPr>
          <w:rFonts w:asciiTheme="minorHAnsi" w:eastAsiaTheme="minorEastAsia" w:hAnsiTheme="minorHAnsi" w:cstheme="minorBidi"/>
          <w:smallCaps w:val="0"/>
          <w:sz w:val="22"/>
          <w:szCs w:val="22"/>
        </w:rPr>
        <w:tab/>
      </w:r>
      <w:r>
        <w:t>Cost Share Grant Program</w:t>
      </w:r>
      <w:r>
        <w:tab/>
      </w:r>
      <w:r>
        <w:fldChar w:fldCharType="begin"/>
      </w:r>
      <w:r>
        <w:instrText xml:space="preserve"> PAGEREF _Toc19793231 \h </w:instrText>
      </w:r>
      <w:r>
        <w:fldChar w:fldCharType="separate"/>
      </w:r>
      <w:r>
        <w:t>80</w:t>
      </w:r>
      <w:r>
        <w:fldChar w:fldCharType="end"/>
      </w:r>
    </w:p>
    <w:p w14:paraId="31B6903A" w14:textId="57CFF23E"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8.4</w:t>
      </w:r>
      <w:r>
        <w:rPr>
          <w:rFonts w:asciiTheme="minorHAnsi" w:eastAsiaTheme="minorEastAsia" w:hAnsiTheme="minorHAnsi" w:cstheme="minorBidi"/>
          <w:smallCaps w:val="0"/>
          <w:sz w:val="22"/>
          <w:szCs w:val="22"/>
        </w:rPr>
        <w:tab/>
      </w:r>
      <w:r>
        <w:t>Administrative and Operational Assistance</w:t>
      </w:r>
      <w:r>
        <w:tab/>
      </w:r>
      <w:r>
        <w:fldChar w:fldCharType="begin"/>
      </w:r>
      <w:r>
        <w:instrText xml:space="preserve"> PAGEREF _Toc19793232 \h </w:instrText>
      </w:r>
      <w:r>
        <w:fldChar w:fldCharType="separate"/>
      </w:r>
      <w:r>
        <w:t>80</w:t>
      </w:r>
      <w:r>
        <w:fldChar w:fldCharType="end"/>
      </w:r>
    </w:p>
    <w:p w14:paraId="43C7D7FD" w14:textId="0510074D"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8.5</w:t>
      </w:r>
      <w:r>
        <w:rPr>
          <w:rFonts w:asciiTheme="minorHAnsi" w:eastAsiaTheme="minorEastAsia" w:hAnsiTheme="minorHAnsi" w:cstheme="minorBidi"/>
          <w:smallCaps w:val="0"/>
          <w:sz w:val="22"/>
          <w:szCs w:val="22"/>
        </w:rPr>
        <w:tab/>
      </w:r>
      <w:r>
        <w:t>Operation and Maintenance</w:t>
      </w:r>
      <w:r>
        <w:tab/>
      </w:r>
      <w:r>
        <w:fldChar w:fldCharType="begin"/>
      </w:r>
      <w:r>
        <w:instrText xml:space="preserve"> PAGEREF _Toc19793233 \h </w:instrText>
      </w:r>
      <w:r>
        <w:fldChar w:fldCharType="separate"/>
      </w:r>
      <w:r>
        <w:t>80</w:t>
      </w:r>
      <w:r>
        <w:fldChar w:fldCharType="end"/>
      </w:r>
    </w:p>
    <w:p w14:paraId="64B5D35C" w14:textId="05261511" w:rsidR="00264ED0" w:rsidRDefault="00264ED0">
      <w:pPr>
        <w:pStyle w:val="TOC1"/>
        <w:rPr>
          <w:rFonts w:asciiTheme="minorHAnsi" w:eastAsiaTheme="minorEastAsia" w:hAnsiTheme="minorHAnsi" w:cstheme="minorBidi"/>
          <w:b w:val="0"/>
          <w:bCs w:val="0"/>
        </w:rPr>
      </w:pPr>
      <w:r>
        <w:t>9</w:t>
      </w:r>
      <w:r>
        <w:rPr>
          <w:rFonts w:asciiTheme="minorHAnsi" w:eastAsiaTheme="minorEastAsia" w:hAnsiTheme="minorHAnsi" w:cstheme="minorBidi"/>
          <w:b w:val="0"/>
          <w:bCs w:val="0"/>
        </w:rPr>
        <w:tab/>
      </w:r>
      <w:r>
        <w:t>Impact on Local Government</w:t>
      </w:r>
      <w:r>
        <w:tab/>
      </w:r>
      <w:r>
        <w:fldChar w:fldCharType="begin"/>
      </w:r>
      <w:r>
        <w:instrText xml:space="preserve"> PAGEREF _Toc19793234 \h </w:instrText>
      </w:r>
      <w:r>
        <w:fldChar w:fldCharType="separate"/>
      </w:r>
      <w:r>
        <w:t>85</w:t>
      </w:r>
      <w:r>
        <w:fldChar w:fldCharType="end"/>
      </w:r>
    </w:p>
    <w:p w14:paraId="2E7A5115" w14:textId="4C13B07C"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lastRenderedPageBreak/>
        <w:t>9.1</w:t>
      </w:r>
      <w:r>
        <w:rPr>
          <w:rFonts w:asciiTheme="minorHAnsi" w:eastAsiaTheme="minorEastAsia" w:hAnsiTheme="minorHAnsi" w:cstheme="minorBidi"/>
          <w:smallCaps w:val="0"/>
          <w:sz w:val="22"/>
          <w:szCs w:val="22"/>
        </w:rPr>
        <w:tab/>
      </w:r>
      <w:r>
        <w:t>Local Controls</w:t>
      </w:r>
      <w:r>
        <w:tab/>
      </w:r>
      <w:r>
        <w:fldChar w:fldCharType="begin"/>
      </w:r>
      <w:r>
        <w:instrText xml:space="preserve"> PAGEREF _Toc19793235 \h </w:instrText>
      </w:r>
      <w:r>
        <w:fldChar w:fldCharType="separate"/>
      </w:r>
      <w:r>
        <w:t>85</w:t>
      </w:r>
      <w:r>
        <w:fldChar w:fldCharType="end"/>
      </w:r>
    </w:p>
    <w:p w14:paraId="2585523F" w14:textId="56D40A7B"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9.2</w:t>
      </w:r>
      <w:r>
        <w:rPr>
          <w:rFonts w:asciiTheme="minorHAnsi" w:eastAsiaTheme="minorEastAsia" w:hAnsiTheme="minorHAnsi" w:cstheme="minorBidi"/>
          <w:smallCaps w:val="0"/>
          <w:sz w:val="22"/>
          <w:szCs w:val="22"/>
        </w:rPr>
        <w:tab/>
      </w:r>
      <w:r>
        <w:t>Maintenance Responsibilities</w:t>
      </w:r>
      <w:r>
        <w:tab/>
      </w:r>
      <w:r>
        <w:fldChar w:fldCharType="begin"/>
      </w:r>
      <w:r>
        <w:instrText xml:space="preserve"> PAGEREF _Toc19793236 \h </w:instrText>
      </w:r>
      <w:r>
        <w:fldChar w:fldCharType="separate"/>
      </w:r>
      <w:r>
        <w:t>86</w:t>
      </w:r>
      <w:r>
        <w:fldChar w:fldCharType="end"/>
      </w:r>
    </w:p>
    <w:p w14:paraId="06B0F689" w14:textId="504180EC"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9.3</w:t>
      </w:r>
      <w:r>
        <w:rPr>
          <w:rFonts w:asciiTheme="minorHAnsi" w:eastAsiaTheme="minorEastAsia" w:hAnsiTheme="minorHAnsi" w:cstheme="minorBidi"/>
          <w:smallCaps w:val="0"/>
          <w:sz w:val="22"/>
          <w:szCs w:val="22"/>
        </w:rPr>
        <w:tab/>
      </w:r>
      <w:r>
        <w:t>Financial Impact</w:t>
      </w:r>
      <w:r>
        <w:tab/>
      </w:r>
      <w:r>
        <w:fldChar w:fldCharType="begin"/>
      </w:r>
      <w:r>
        <w:instrText xml:space="preserve"> PAGEREF _Toc19793237 \h </w:instrText>
      </w:r>
      <w:r>
        <w:fldChar w:fldCharType="separate"/>
      </w:r>
      <w:r>
        <w:t>87</w:t>
      </w:r>
      <w:r>
        <w:fldChar w:fldCharType="end"/>
      </w:r>
    </w:p>
    <w:p w14:paraId="4DEE895C" w14:textId="5255F765" w:rsidR="00264ED0" w:rsidRDefault="00264ED0">
      <w:pPr>
        <w:pStyle w:val="TOC1"/>
        <w:rPr>
          <w:rFonts w:asciiTheme="minorHAnsi" w:eastAsiaTheme="minorEastAsia" w:hAnsiTheme="minorHAnsi" w:cstheme="minorBidi"/>
          <w:b w:val="0"/>
          <w:bCs w:val="0"/>
        </w:rPr>
      </w:pPr>
      <w:r>
        <w:t>10</w:t>
      </w:r>
      <w:r>
        <w:rPr>
          <w:rFonts w:asciiTheme="minorHAnsi" w:eastAsiaTheme="minorEastAsia" w:hAnsiTheme="minorHAnsi" w:cstheme="minorBidi"/>
          <w:b w:val="0"/>
          <w:bCs w:val="0"/>
        </w:rPr>
        <w:tab/>
      </w:r>
      <w:r>
        <w:t>Evaluation and Reporting</w:t>
      </w:r>
      <w:r>
        <w:tab/>
      </w:r>
      <w:r>
        <w:fldChar w:fldCharType="begin"/>
      </w:r>
      <w:r>
        <w:instrText xml:space="preserve"> PAGEREF _Toc19793238 \h </w:instrText>
      </w:r>
      <w:r>
        <w:fldChar w:fldCharType="separate"/>
      </w:r>
      <w:r>
        <w:t>89</w:t>
      </w:r>
      <w:r>
        <w:fldChar w:fldCharType="end"/>
      </w:r>
    </w:p>
    <w:p w14:paraId="531872FA" w14:textId="2B632715"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10.1</w:t>
      </w:r>
      <w:r>
        <w:rPr>
          <w:rFonts w:asciiTheme="minorHAnsi" w:eastAsiaTheme="minorEastAsia" w:hAnsiTheme="minorHAnsi" w:cstheme="minorBidi"/>
          <w:smallCaps w:val="0"/>
          <w:sz w:val="22"/>
          <w:szCs w:val="22"/>
        </w:rPr>
        <w:tab/>
      </w:r>
      <w:r>
        <w:t>SRWMO</w:t>
      </w:r>
      <w:r>
        <w:tab/>
      </w:r>
      <w:r>
        <w:fldChar w:fldCharType="begin"/>
      </w:r>
      <w:r>
        <w:instrText xml:space="preserve"> PAGEREF _Toc19793239 \h </w:instrText>
      </w:r>
      <w:r>
        <w:fldChar w:fldCharType="separate"/>
      </w:r>
      <w:r>
        <w:t>89</w:t>
      </w:r>
      <w:r>
        <w:fldChar w:fldCharType="end"/>
      </w:r>
    </w:p>
    <w:p w14:paraId="6BFFB184" w14:textId="560F8A6F"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10.2</w:t>
      </w:r>
      <w:r>
        <w:rPr>
          <w:rFonts w:asciiTheme="minorHAnsi" w:eastAsiaTheme="minorEastAsia" w:hAnsiTheme="minorHAnsi" w:cstheme="minorBidi"/>
          <w:smallCaps w:val="0"/>
          <w:sz w:val="22"/>
          <w:szCs w:val="22"/>
        </w:rPr>
        <w:tab/>
      </w:r>
      <w:r>
        <w:t>Member Communities</w:t>
      </w:r>
      <w:r>
        <w:tab/>
      </w:r>
      <w:r>
        <w:fldChar w:fldCharType="begin"/>
      </w:r>
      <w:r>
        <w:instrText xml:space="preserve"> PAGEREF _Toc19793240 \h </w:instrText>
      </w:r>
      <w:r>
        <w:fldChar w:fldCharType="separate"/>
      </w:r>
      <w:r>
        <w:t>89</w:t>
      </w:r>
      <w:r>
        <w:fldChar w:fldCharType="end"/>
      </w:r>
    </w:p>
    <w:p w14:paraId="4B4A06D8" w14:textId="4404FEED" w:rsidR="00264ED0" w:rsidRDefault="00264ED0">
      <w:pPr>
        <w:pStyle w:val="TOC1"/>
        <w:rPr>
          <w:rFonts w:asciiTheme="minorHAnsi" w:eastAsiaTheme="minorEastAsia" w:hAnsiTheme="minorHAnsi" w:cstheme="minorBidi"/>
          <w:b w:val="0"/>
          <w:bCs w:val="0"/>
        </w:rPr>
      </w:pPr>
      <w:r>
        <w:t>11</w:t>
      </w:r>
      <w:r>
        <w:rPr>
          <w:rFonts w:asciiTheme="minorHAnsi" w:eastAsiaTheme="minorEastAsia" w:hAnsiTheme="minorHAnsi" w:cstheme="minorBidi"/>
          <w:b w:val="0"/>
          <w:bCs w:val="0"/>
        </w:rPr>
        <w:tab/>
      </w:r>
      <w:r>
        <w:t>Amendments to Plan</w:t>
      </w:r>
      <w:r>
        <w:tab/>
      </w:r>
      <w:r>
        <w:fldChar w:fldCharType="begin"/>
      </w:r>
      <w:r>
        <w:instrText xml:space="preserve"> PAGEREF _Toc19793241 \h </w:instrText>
      </w:r>
      <w:r>
        <w:fldChar w:fldCharType="separate"/>
      </w:r>
      <w:r>
        <w:t>90</w:t>
      </w:r>
      <w:r>
        <w:fldChar w:fldCharType="end"/>
      </w:r>
    </w:p>
    <w:p w14:paraId="71F569E7" w14:textId="153C4495" w:rsidR="00264ED0" w:rsidRDefault="00264ED0">
      <w:pPr>
        <w:pStyle w:val="TOC1"/>
        <w:rPr>
          <w:rFonts w:asciiTheme="minorHAnsi" w:eastAsiaTheme="minorEastAsia" w:hAnsiTheme="minorHAnsi" w:cstheme="minorBidi"/>
          <w:b w:val="0"/>
          <w:bCs w:val="0"/>
        </w:rPr>
      </w:pPr>
      <w:r>
        <w:t>12</w:t>
      </w:r>
      <w:r>
        <w:rPr>
          <w:rFonts w:asciiTheme="minorHAnsi" w:eastAsiaTheme="minorEastAsia" w:hAnsiTheme="minorHAnsi" w:cstheme="minorBidi"/>
          <w:b w:val="0"/>
          <w:bCs w:val="0"/>
        </w:rPr>
        <w:tab/>
      </w:r>
      <w:r>
        <w:t>Local Water Plans</w:t>
      </w:r>
      <w:r>
        <w:tab/>
      </w:r>
      <w:r>
        <w:fldChar w:fldCharType="begin"/>
      </w:r>
      <w:r>
        <w:instrText xml:space="preserve"> PAGEREF _Toc19793242 \h </w:instrText>
      </w:r>
      <w:r>
        <w:fldChar w:fldCharType="separate"/>
      </w:r>
      <w:r>
        <w:t>90</w:t>
      </w:r>
      <w:r>
        <w:fldChar w:fldCharType="end"/>
      </w:r>
    </w:p>
    <w:p w14:paraId="6EECB029" w14:textId="2BA93CDE"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12.1</w:t>
      </w:r>
      <w:r>
        <w:rPr>
          <w:rFonts w:asciiTheme="minorHAnsi" w:eastAsiaTheme="minorEastAsia" w:hAnsiTheme="minorHAnsi" w:cstheme="minorBidi"/>
          <w:smallCaps w:val="0"/>
          <w:sz w:val="22"/>
          <w:szCs w:val="22"/>
        </w:rPr>
        <w:tab/>
      </w:r>
      <w:r>
        <w:t>Requirements Overview</w:t>
      </w:r>
      <w:r>
        <w:tab/>
      </w:r>
      <w:r>
        <w:fldChar w:fldCharType="begin"/>
      </w:r>
      <w:r>
        <w:instrText xml:space="preserve"> PAGEREF _Toc19793243 \h </w:instrText>
      </w:r>
      <w:r>
        <w:fldChar w:fldCharType="separate"/>
      </w:r>
      <w:r>
        <w:t>90</w:t>
      </w:r>
      <w:r>
        <w:fldChar w:fldCharType="end"/>
      </w:r>
    </w:p>
    <w:p w14:paraId="092F0ECE" w14:textId="1EB4425F"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12.2</w:t>
      </w:r>
      <w:r>
        <w:rPr>
          <w:rFonts w:asciiTheme="minorHAnsi" w:eastAsiaTheme="minorEastAsia" w:hAnsiTheme="minorHAnsi" w:cstheme="minorBidi"/>
          <w:smallCaps w:val="0"/>
          <w:sz w:val="22"/>
          <w:szCs w:val="22"/>
        </w:rPr>
        <w:tab/>
      </w:r>
      <w:r>
        <w:t>Local Water Plan Content Requirements</w:t>
      </w:r>
      <w:r>
        <w:tab/>
      </w:r>
      <w:r>
        <w:fldChar w:fldCharType="begin"/>
      </w:r>
      <w:r>
        <w:instrText xml:space="preserve"> PAGEREF _Toc19793244 \h </w:instrText>
      </w:r>
      <w:r>
        <w:fldChar w:fldCharType="separate"/>
      </w:r>
      <w:r>
        <w:t>90</w:t>
      </w:r>
      <w:r>
        <w:fldChar w:fldCharType="end"/>
      </w:r>
    </w:p>
    <w:p w14:paraId="6D57BCB1" w14:textId="2369DA47"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12.3</w:t>
      </w:r>
      <w:r>
        <w:rPr>
          <w:rFonts w:asciiTheme="minorHAnsi" w:eastAsiaTheme="minorEastAsia" w:hAnsiTheme="minorHAnsi" w:cstheme="minorBidi"/>
          <w:smallCaps w:val="0"/>
          <w:sz w:val="22"/>
          <w:szCs w:val="22"/>
        </w:rPr>
        <w:tab/>
      </w:r>
      <w:r>
        <w:t>Review Process for Local Water Plans</w:t>
      </w:r>
      <w:r>
        <w:tab/>
      </w:r>
      <w:r>
        <w:fldChar w:fldCharType="begin"/>
      </w:r>
      <w:r>
        <w:instrText xml:space="preserve"> PAGEREF _Toc19793245 \h </w:instrText>
      </w:r>
      <w:r>
        <w:fldChar w:fldCharType="separate"/>
      </w:r>
      <w:r>
        <w:t>91</w:t>
      </w:r>
      <w:r>
        <w:fldChar w:fldCharType="end"/>
      </w:r>
    </w:p>
    <w:p w14:paraId="59EEB38E" w14:textId="1E085FC3" w:rsidR="00264ED0" w:rsidRDefault="00264ED0">
      <w:pPr>
        <w:pStyle w:val="TOC2"/>
        <w:rPr>
          <w:rFonts w:asciiTheme="minorHAnsi" w:eastAsiaTheme="minorEastAsia" w:hAnsiTheme="minorHAnsi" w:cstheme="minorBidi"/>
          <w:smallCaps w:val="0"/>
          <w:sz w:val="22"/>
          <w:szCs w:val="22"/>
        </w:rPr>
      </w:pPr>
      <w:r w:rsidRPr="00E923FE">
        <w:rPr>
          <w:smallCaps w:val="0"/>
          <w14:scene3d>
            <w14:camera w14:prst="orthographicFront"/>
            <w14:lightRig w14:rig="threePt" w14:dir="t">
              <w14:rot w14:lat="0" w14:lon="0" w14:rev="0"/>
            </w14:lightRig>
          </w14:scene3d>
        </w:rPr>
        <w:t>12.4</w:t>
      </w:r>
      <w:r>
        <w:rPr>
          <w:rFonts w:asciiTheme="minorHAnsi" w:eastAsiaTheme="minorEastAsia" w:hAnsiTheme="minorHAnsi" w:cstheme="minorBidi"/>
          <w:smallCaps w:val="0"/>
          <w:sz w:val="22"/>
          <w:szCs w:val="22"/>
        </w:rPr>
        <w:tab/>
      </w:r>
      <w:r>
        <w:t>Adoption by Reference</w:t>
      </w:r>
      <w:r>
        <w:tab/>
      </w:r>
      <w:r>
        <w:fldChar w:fldCharType="begin"/>
      </w:r>
      <w:r>
        <w:instrText xml:space="preserve"> PAGEREF _Toc19793246 \h </w:instrText>
      </w:r>
      <w:r>
        <w:fldChar w:fldCharType="separate"/>
      </w:r>
      <w:r>
        <w:t>91</w:t>
      </w:r>
      <w:r>
        <w:fldChar w:fldCharType="end"/>
      </w:r>
    </w:p>
    <w:p w14:paraId="356B4619" w14:textId="618060F4" w:rsidR="00264ED0" w:rsidRDefault="00264ED0">
      <w:pPr>
        <w:pStyle w:val="TOC1"/>
        <w:rPr>
          <w:rFonts w:asciiTheme="minorHAnsi" w:eastAsiaTheme="minorEastAsia" w:hAnsiTheme="minorHAnsi" w:cstheme="minorBidi"/>
          <w:b w:val="0"/>
          <w:bCs w:val="0"/>
        </w:rPr>
      </w:pPr>
      <w:r>
        <w:t>13</w:t>
      </w:r>
      <w:r>
        <w:rPr>
          <w:rFonts w:asciiTheme="minorHAnsi" w:eastAsiaTheme="minorEastAsia" w:hAnsiTheme="minorHAnsi" w:cstheme="minorBidi"/>
          <w:b w:val="0"/>
          <w:bCs w:val="0"/>
        </w:rPr>
        <w:tab/>
      </w:r>
      <w:r>
        <w:t>Acronyms</w:t>
      </w:r>
      <w:r>
        <w:tab/>
      </w:r>
      <w:r>
        <w:fldChar w:fldCharType="begin"/>
      </w:r>
      <w:r>
        <w:instrText xml:space="preserve"> PAGEREF _Toc19793248 \h </w:instrText>
      </w:r>
      <w:r>
        <w:fldChar w:fldCharType="separate"/>
      </w:r>
      <w:r>
        <w:t>93</w:t>
      </w:r>
      <w:r>
        <w:fldChar w:fldCharType="end"/>
      </w:r>
    </w:p>
    <w:p w14:paraId="6F6CFC0E" w14:textId="22C283C2" w:rsidR="00264ED0" w:rsidRDefault="00264ED0">
      <w:pPr>
        <w:pStyle w:val="TOC1"/>
        <w:rPr>
          <w:rFonts w:asciiTheme="minorHAnsi" w:eastAsiaTheme="minorEastAsia" w:hAnsiTheme="minorHAnsi" w:cstheme="minorBidi"/>
          <w:b w:val="0"/>
          <w:bCs w:val="0"/>
        </w:rPr>
      </w:pPr>
      <w:r w:rsidRPr="00E923FE">
        <w:t>14</w:t>
      </w:r>
      <w:r>
        <w:rPr>
          <w:rFonts w:asciiTheme="minorHAnsi" w:eastAsiaTheme="minorEastAsia" w:hAnsiTheme="minorHAnsi" w:cstheme="minorBidi"/>
          <w:b w:val="0"/>
          <w:bCs w:val="0"/>
        </w:rPr>
        <w:tab/>
      </w:r>
      <w:r w:rsidRPr="00E923FE">
        <w:t>Maps</w:t>
      </w:r>
      <w:r>
        <w:tab/>
      </w:r>
      <w:r>
        <w:fldChar w:fldCharType="begin"/>
      </w:r>
      <w:r>
        <w:instrText xml:space="preserve"> PAGEREF _Toc19793249 \h </w:instrText>
      </w:r>
      <w:r>
        <w:fldChar w:fldCharType="separate"/>
      </w:r>
      <w:r>
        <w:t>95</w:t>
      </w:r>
      <w:r>
        <w:fldChar w:fldCharType="end"/>
      </w:r>
    </w:p>
    <w:p w14:paraId="0E8D608A" w14:textId="770DCB18" w:rsidR="00FC32E9" w:rsidRDefault="004A2574" w:rsidP="00FC32E9">
      <w:pPr>
        <w:rPr>
          <w:b/>
          <w:u w:val="single"/>
        </w:rPr>
      </w:pPr>
      <w:r>
        <w:rPr>
          <w:bCs/>
          <w:noProof/>
          <w:sz w:val="22"/>
          <w:szCs w:val="22"/>
          <w:u w:val="single"/>
        </w:rPr>
        <w:fldChar w:fldCharType="end"/>
      </w:r>
    </w:p>
    <w:p w14:paraId="60BD4CFF" w14:textId="77777777" w:rsidR="00FC32E9" w:rsidRPr="002127DA" w:rsidRDefault="00FC32E9" w:rsidP="00FC32E9">
      <w:r w:rsidRPr="002127DA">
        <w:tab/>
      </w:r>
      <w:r w:rsidRPr="002127DA">
        <w:tab/>
      </w:r>
      <w:r w:rsidRPr="002127DA">
        <w:tab/>
      </w:r>
      <w:r w:rsidRPr="002127DA">
        <w:tab/>
      </w:r>
    </w:p>
    <w:p w14:paraId="593FBBAF" w14:textId="24A5AD52" w:rsidR="00FC32E9" w:rsidRPr="00390593" w:rsidRDefault="00FC32E9" w:rsidP="00FC32E9">
      <w:pPr>
        <w:rPr>
          <w:b/>
          <w:sz w:val="22"/>
          <w:u w:val="single"/>
        </w:rPr>
      </w:pPr>
      <w:r w:rsidRPr="00390593">
        <w:rPr>
          <w:b/>
          <w:sz w:val="22"/>
        </w:rPr>
        <w:t>Maps</w:t>
      </w:r>
    </w:p>
    <w:p w14:paraId="7D101BBC" w14:textId="638B5D03" w:rsidR="00FC32E9" w:rsidRPr="00390593" w:rsidRDefault="00FC32E9" w:rsidP="00FC32E9">
      <w:pPr>
        <w:tabs>
          <w:tab w:val="left" w:pos="720"/>
          <w:tab w:val="left" w:pos="1710"/>
        </w:tabs>
        <w:rPr>
          <w:sz w:val="22"/>
        </w:rPr>
      </w:pPr>
      <w:r w:rsidRPr="00390593">
        <w:rPr>
          <w:sz w:val="22"/>
        </w:rPr>
        <w:t xml:space="preserve">Map 1 </w:t>
      </w:r>
      <w:r w:rsidRPr="00390593">
        <w:rPr>
          <w:sz w:val="22"/>
        </w:rPr>
        <w:tab/>
      </w:r>
      <w:r w:rsidR="002E4FFF">
        <w:rPr>
          <w:sz w:val="22"/>
        </w:rPr>
        <w:tab/>
      </w:r>
      <w:r w:rsidRPr="00390593">
        <w:rPr>
          <w:sz w:val="22"/>
        </w:rPr>
        <w:t>SRWMO Location</w:t>
      </w:r>
    </w:p>
    <w:p w14:paraId="6E050277" w14:textId="62FAB5B1" w:rsidR="00FC32E9" w:rsidRPr="00390593" w:rsidRDefault="00FC32E9" w:rsidP="00FC32E9">
      <w:pPr>
        <w:tabs>
          <w:tab w:val="left" w:pos="720"/>
          <w:tab w:val="left" w:pos="1710"/>
        </w:tabs>
        <w:rPr>
          <w:sz w:val="22"/>
        </w:rPr>
      </w:pPr>
      <w:r w:rsidRPr="00390593">
        <w:rPr>
          <w:sz w:val="22"/>
        </w:rPr>
        <w:t>Map 2</w:t>
      </w:r>
      <w:r w:rsidRPr="00390593">
        <w:rPr>
          <w:sz w:val="22"/>
        </w:rPr>
        <w:tab/>
      </w:r>
      <w:r w:rsidR="002E4FFF">
        <w:rPr>
          <w:sz w:val="22"/>
        </w:rPr>
        <w:tab/>
      </w:r>
      <w:r w:rsidRPr="00390593">
        <w:rPr>
          <w:sz w:val="22"/>
        </w:rPr>
        <w:t xml:space="preserve">SRWMO </w:t>
      </w:r>
      <w:r w:rsidR="005D4D5D">
        <w:rPr>
          <w:sz w:val="22"/>
        </w:rPr>
        <w:t>Parcels</w:t>
      </w:r>
    </w:p>
    <w:p w14:paraId="513C8325" w14:textId="336EA137" w:rsidR="00FC32E9" w:rsidRPr="00390593" w:rsidRDefault="00FC32E9" w:rsidP="0037172C">
      <w:pPr>
        <w:tabs>
          <w:tab w:val="left" w:pos="720"/>
          <w:tab w:val="left" w:pos="1710"/>
        </w:tabs>
        <w:rPr>
          <w:sz w:val="22"/>
          <w:u w:val="single"/>
        </w:rPr>
      </w:pPr>
      <w:r w:rsidRPr="00390593">
        <w:rPr>
          <w:sz w:val="22"/>
        </w:rPr>
        <w:t xml:space="preserve">Map 3  </w:t>
      </w:r>
      <w:r w:rsidRPr="00390593">
        <w:rPr>
          <w:sz w:val="22"/>
        </w:rPr>
        <w:tab/>
      </w:r>
      <w:r w:rsidR="002E4FFF">
        <w:rPr>
          <w:sz w:val="22"/>
        </w:rPr>
        <w:tab/>
      </w:r>
      <w:r w:rsidRPr="00390593">
        <w:rPr>
          <w:sz w:val="22"/>
        </w:rPr>
        <w:t>Soil</w:t>
      </w:r>
      <w:r w:rsidR="005D4D5D">
        <w:rPr>
          <w:sz w:val="22"/>
        </w:rPr>
        <w:t>s</w:t>
      </w:r>
      <w:r w:rsidR="005D4D5D" w:rsidRPr="00390593">
        <w:rPr>
          <w:sz w:val="22"/>
        </w:rPr>
        <w:t xml:space="preserve"> </w:t>
      </w:r>
      <w:r w:rsidRPr="00390593">
        <w:rPr>
          <w:sz w:val="22"/>
        </w:rPr>
        <w:br/>
        <w:t xml:space="preserve">Map 4 </w:t>
      </w:r>
      <w:r w:rsidRPr="00390593">
        <w:rPr>
          <w:sz w:val="22"/>
        </w:rPr>
        <w:tab/>
      </w:r>
      <w:r w:rsidR="002E4FFF">
        <w:rPr>
          <w:sz w:val="22"/>
        </w:rPr>
        <w:tab/>
      </w:r>
      <w:r w:rsidRPr="00390593">
        <w:rPr>
          <w:sz w:val="22"/>
        </w:rPr>
        <w:t>Hydrologic Soil Groups</w:t>
      </w:r>
    </w:p>
    <w:p w14:paraId="197FFC48" w14:textId="40961D89" w:rsidR="00FC32E9" w:rsidRPr="00390593" w:rsidRDefault="00FC32E9" w:rsidP="0037172C">
      <w:pPr>
        <w:tabs>
          <w:tab w:val="left" w:pos="720"/>
          <w:tab w:val="left" w:pos="1710"/>
        </w:tabs>
        <w:rPr>
          <w:sz w:val="22"/>
          <w:u w:val="single"/>
        </w:rPr>
      </w:pPr>
      <w:r w:rsidRPr="00390593">
        <w:rPr>
          <w:sz w:val="22"/>
        </w:rPr>
        <w:t>Map 5</w:t>
      </w:r>
      <w:r w:rsidRPr="00390593">
        <w:rPr>
          <w:sz w:val="22"/>
        </w:rPr>
        <w:tab/>
      </w:r>
      <w:r w:rsidR="002E4FFF">
        <w:rPr>
          <w:sz w:val="22"/>
        </w:rPr>
        <w:tab/>
      </w:r>
      <w:r w:rsidR="005D4D5D">
        <w:rPr>
          <w:sz w:val="22"/>
        </w:rPr>
        <w:t>Soil Drainage Class</w:t>
      </w:r>
    </w:p>
    <w:p w14:paraId="5DFE27D4" w14:textId="3878586A" w:rsidR="00FC32E9" w:rsidRPr="00390593" w:rsidRDefault="00FC32E9" w:rsidP="0037172C">
      <w:pPr>
        <w:tabs>
          <w:tab w:val="left" w:pos="720"/>
          <w:tab w:val="left" w:pos="1710"/>
        </w:tabs>
        <w:rPr>
          <w:sz w:val="22"/>
          <w:u w:val="single"/>
        </w:rPr>
      </w:pPr>
      <w:r w:rsidRPr="00390593">
        <w:rPr>
          <w:sz w:val="22"/>
        </w:rPr>
        <w:t xml:space="preserve">Map 6  </w:t>
      </w:r>
      <w:r w:rsidRPr="00390593">
        <w:rPr>
          <w:sz w:val="22"/>
        </w:rPr>
        <w:tab/>
      </w:r>
      <w:r w:rsidR="002E4FFF">
        <w:rPr>
          <w:sz w:val="22"/>
        </w:rPr>
        <w:tab/>
      </w:r>
      <w:r w:rsidRPr="00390593">
        <w:rPr>
          <w:sz w:val="22"/>
        </w:rPr>
        <w:t>Soil Slopes</w:t>
      </w:r>
    </w:p>
    <w:p w14:paraId="7A4AC967" w14:textId="483617FE" w:rsidR="00FC32E9" w:rsidRPr="00390593" w:rsidRDefault="00FC32E9" w:rsidP="0037172C">
      <w:pPr>
        <w:tabs>
          <w:tab w:val="left" w:pos="720"/>
          <w:tab w:val="left" w:pos="1710"/>
        </w:tabs>
        <w:rPr>
          <w:sz w:val="22"/>
          <w:u w:val="single"/>
        </w:rPr>
      </w:pPr>
      <w:r w:rsidRPr="00390593">
        <w:rPr>
          <w:sz w:val="22"/>
        </w:rPr>
        <w:t xml:space="preserve">Map 7 </w:t>
      </w:r>
      <w:r w:rsidRPr="00390593">
        <w:rPr>
          <w:sz w:val="22"/>
        </w:rPr>
        <w:tab/>
      </w:r>
      <w:r w:rsidR="002E4FFF">
        <w:rPr>
          <w:sz w:val="22"/>
        </w:rPr>
        <w:tab/>
      </w:r>
      <w:r w:rsidRPr="00390593">
        <w:rPr>
          <w:sz w:val="22"/>
        </w:rPr>
        <w:t xml:space="preserve">Septic </w:t>
      </w:r>
      <w:proofErr w:type="spellStart"/>
      <w:r w:rsidRPr="00390593">
        <w:rPr>
          <w:sz w:val="22"/>
        </w:rPr>
        <w:t>Drainfield</w:t>
      </w:r>
      <w:proofErr w:type="spellEnd"/>
      <w:r w:rsidRPr="00390593">
        <w:rPr>
          <w:sz w:val="22"/>
        </w:rPr>
        <w:t xml:space="preserve"> Limitations</w:t>
      </w:r>
    </w:p>
    <w:p w14:paraId="221D6902" w14:textId="5E434BEE" w:rsidR="00FC32E9" w:rsidRPr="00390593" w:rsidRDefault="00FC32E9" w:rsidP="0037172C">
      <w:pPr>
        <w:tabs>
          <w:tab w:val="left" w:pos="720"/>
          <w:tab w:val="left" w:pos="1710"/>
        </w:tabs>
        <w:rPr>
          <w:sz w:val="22"/>
          <w:u w:val="single"/>
        </w:rPr>
      </w:pPr>
      <w:r w:rsidRPr="00390593">
        <w:rPr>
          <w:sz w:val="22"/>
        </w:rPr>
        <w:t xml:space="preserve">Map 8 </w:t>
      </w:r>
      <w:r w:rsidRPr="00390593">
        <w:rPr>
          <w:sz w:val="22"/>
        </w:rPr>
        <w:tab/>
      </w:r>
      <w:r w:rsidR="002E4FFF">
        <w:rPr>
          <w:sz w:val="22"/>
        </w:rPr>
        <w:tab/>
      </w:r>
      <w:r w:rsidRPr="00390593">
        <w:rPr>
          <w:sz w:val="22"/>
        </w:rPr>
        <w:t>Basement Limitations</w:t>
      </w:r>
    </w:p>
    <w:p w14:paraId="5D523D7A" w14:textId="56C4CF70" w:rsidR="00FC32E9" w:rsidRPr="00390593" w:rsidRDefault="00FC32E9" w:rsidP="0037172C">
      <w:pPr>
        <w:tabs>
          <w:tab w:val="left" w:pos="720"/>
          <w:tab w:val="left" w:pos="1710"/>
        </w:tabs>
        <w:rPr>
          <w:sz w:val="22"/>
          <w:u w:val="single"/>
        </w:rPr>
      </w:pPr>
      <w:r w:rsidRPr="00390593">
        <w:rPr>
          <w:sz w:val="22"/>
        </w:rPr>
        <w:t xml:space="preserve">Map 9 </w:t>
      </w:r>
      <w:r w:rsidRPr="00390593">
        <w:rPr>
          <w:sz w:val="22"/>
        </w:rPr>
        <w:tab/>
      </w:r>
      <w:r w:rsidR="002E4FFF">
        <w:rPr>
          <w:sz w:val="22"/>
        </w:rPr>
        <w:tab/>
      </w:r>
      <w:r w:rsidRPr="00390593">
        <w:rPr>
          <w:sz w:val="22"/>
        </w:rPr>
        <w:t>Significant Natural Areas</w:t>
      </w:r>
    </w:p>
    <w:p w14:paraId="370D63A9" w14:textId="09D481FA" w:rsidR="00FC32E9" w:rsidRPr="00390593" w:rsidRDefault="0065680F" w:rsidP="0037172C">
      <w:pPr>
        <w:tabs>
          <w:tab w:val="left" w:pos="720"/>
          <w:tab w:val="left" w:pos="1710"/>
        </w:tabs>
        <w:rPr>
          <w:sz w:val="22"/>
          <w:u w:val="single"/>
        </w:rPr>
      </w:pPr>
      <w:r w:rsidRPr="00390593">
        <w:rPr>
          <w:sz w:val="22"/>
        </w:rPr>
        <w:t xml:space="preserve">Map </w:t>
      </w:r>
      <w:proofErr w:type="gramStart"/>
      <w:r w:rsidRPr="00390593">
        <w:rPr>
          <w:sz w:val="22"/>
        </w:rPr>
        <w:t xml:space="preserve">10  </w:t>
      </w:r>
      <w:r w:rsidRPr="00390593">
        <w:rPr>
          <w:sz w:val="22"/>
        </w:rPr>
        <w:tab/>
      </w:r>
      <w:proofErr w:type="gramEnd"/>
      <w:r w:rsidRPr="00390593">
        <w:rPr>
          <w:sz w:val="22"/>
        </w:rPr>
        <w:t>Rare Species</w:t>
      </w:r>
    </w:p>
    <w:p w14:paraId="17B52B48" w14:textId="554C805D" w:rsidR="00FC32E9" w:rsidRPr="00390593" w:rsidRDefault="00FC32E9" w:rsidP="0037172C">
      <w:pPr>
        <w:tabs>
          <w:tab w:val="left" w:pos="720"/>
          <w:tab w:val="left" w:pos="1710"/>
        </w:tabs>
        <w:rPr>
          <w:sz w:val="22"/>
          <w:u w:val="single"/>
        </w:rPr>
      </w:pPr>
      <w:r w:rsidRPr="00390593">
        <w:rPr>
          <w:sz w:val="22"/>
        </w:rPr>
        <w:t xml:space="preserve">Map 11 </w:t>
      </w:r>
      <w:r w:rsidRPr="00390593">
        <w:rPr>
          <w:sz w:val="22"/>
        </w:rPr>
        <w:tab/>
        <w:t>DNR Public Waters</w:t>
      </w:r>
    </w:p>
    <w:p w14:paraId="1C4A1751" w14:textId="5CB9AF5F" w:rsidR="00FC32E9" w:rsidRPr="00390593" w:rsidRDefault="00FC32E9" w:rsidP="0037172C">
      <w:pPr>
        <w:tabs>
          <w:tab w:val="left" w:pos="720"/>
          <w:tab w:val="left" w:pos="1710"/>
        </w:tabs>
        <w:rPr>
          <w:sz w:val="22"/>
          <w:u w:val="single"/>
        </w:rPr>
      </w:pPr>
      <w:r w:rsidRPr="00390593">
        <w:rPr>
          <w:sz w:val="22"/>
        </w:rPr>
        <w:t xml:space="preserve">Map </w:t>
      </w:r>
      <w:proofErr w:type="gramStart"/>
      <w:r w:rsidRPr="00390593">
        <w:rPr>
          <w:sz w:val="22"/>
        </w:rPr>
        <w:t xml:space="preserve">12  </w:t>
      </w:r>
      <w:r w:rsidRPr="00390593">
        <w:rPr>
          <w:sz w:val="22"/>
        </w:rPr>
        <w:tab/>
      </w:r>
      <w:proofErr w:type="gramEnd"/>
      <w:r w:rsidRPr="00390593">
        <w:rPr>
          <w:sz w:val="22"/>
        </w:rPr>
        <w:t>National Wetlands Inventory</w:t>
      </w:r>
    </w:p>
    <w:p w14:paraId="616D2DB4" w14:textId="141D54D0" w:rsidR="00FC32E9" w:rsidRPr="00390593" w:rsidRDefault="00FC32E9" w:rsidP="0037172C">
      <w:pPr>
        <w:tabs>
          <w:tab w:val="left" w:pos="720"/>
          <w:tab w:val="left" w:pos="1710"/>
        </w:tabs>
        <w:rPr>
          <w:sz w:val="22"/>
          <w:u w:val="single"/>
        </w:rPr>
      </w:pPr>
      <w:r w:rsidRPr="00390593">
        <w:rPr>
          <w:sz w:val="22"/>
        </w:rPr>
        <w:t xml:space="preserve">Map </w:t>
      </w:r>
      <w:proofErr w:type="gramStart"/>
      <w:r w:rsidRPr="00390593">
        <w:rPr>
          <w:sz w:val="22"/>
        </w:rPr>
        <w:t xml:space="preserve">13  </w:t>
      </w:r>
      <w:r w:rsidRPr="00390593">
        <w:rPr>
          <w:sz w:val="22"/>
        </w:rPr>
        <w:tab/>
      </w:r>
      <w:proofErr w:type="gramEnd"/>
      <w:r w:rsidRPr="00390593">
        <w:rPr>
          <w:sz w:val="22"/>
        </w:rPr>
        <w:t>Public Spaces and Water Access</w:t>
      </w:r>
    </w:p>
    <w:p w14:paraId="347F43D5" w14:textId="3E68571D" w:rsidR="00FC32E9" w:rsidRPr="00390593" w:rsidRDefault="0065680F" w:rsidP="0037172C">
      <w:pPr>
        <w:tabs>
          <w:tab w:val="left" w:pos="720"/>
          <w:tab w:val="left" w:pos="1710"/>
        </w:tabs>
        <w:rPr>
          <w:sz w:val="22"/>
          <w:u w:val="single"/>
        </w:rPr>
      </w:pPr>
      <w:r w:rsidRPr="00390593">
        <w:rPr>
          <w:sz w:val="22"/>
        </w:rPr>
        <w:t xml:space="preserve">Map </w:t>
      </w:r>
      <w:proofErr w:type="gramStart"/>
      <w:r w:rsidRPr="00390593">
        <w:rPr>
          <w:sz w:val="22"/>
        </w:rPr>
        <w:t xml:space="preserve">14  </w:t>
      </w:r>
      <w:r w:rsidRPr="00390593">
        <w:rPr>
          <w:sz w:val="22"/>
        </w:rPr>
        <w:tab/>
      </w:r>
      <w:proofErr w:type="gramEnd"/>
      <w:r w:rsidRPr="00390593">
        <w:rPr>
          <w:sz w:val="22"/>
        </w:rPr>
        <w:t>Land Use</w:t>
      </w:r>
    </w:p>
    <w:p w14:paraId="115A1C5F" w14:textId="6E6F333C" w:rsidR="00FC32E9" w:rsidRPr="00390593" w:rsidRDefault="00FC32E9" w:rsidP="0037172C">
      <w:pPr>
        <w:tabs>
          <w:tab w:val="left" w:pos="720"/>
          <w:tab w:val="left" w:pos="1710"/>
        </w:tabs>
        <w:rPr>
          <w:sz w:val="22"/>
          <w:u w:val="single"/>
        </w:rPr>
      </w:pPr>
      <w:r w:rsidRPr="00390593">
        <w:rPr>
          <w:sz w:val="22"/>
        </w:rPr>
        <w:t xml:space="preserve">Map </w:t>
      </w:r>
      <w:proofErr w:type="gramStart"/>
      <w:r w:rsidRPr="00390593">
        <w:rPr>
          <w:sz w:val="22"/>
        </w:rPr>
        <w:t xml:space="preserve">15  </w:t>
      </w:r>
      <w:r w:rsidR="002E4FFF">
        <w:rPr>
          <w:sz w:val="22"/>
        </w:rPr>
        <w:tab/>
      </w:r>
      <w:proofErr w:type="gramEnd"/>
      <w:r w:rsidRPr="00390593">
        <w:rPr>
          <w:sz w:val="22"/>
        </w:rPr>
        <w:t>Planned Land Use</w:t>
      </w:r>
    </w:p>
    <w:p w14:paraId="48FF21C2" w14:textId="3BC0E306" w:rsidR="00FC32E9" w:rsidRPr="00390593" w:rsidRDefault="00FC32E9" w:rsidP="00FC32E9">
      <w:pPr>
        <w:tabs>
          <w:tab w:val="left" w:pos="720"/>
          <w:tab w:val="left" w:pos="1710"/>
        </w:tabs>
        <w:rPr>
          <w:sz w:val="22"/>
          <w:u w:val="single"/>
        </w:rPr>
      </w:pPr>
      <w:r w:rsidRPr="00390593">
        <w:rPr>
          <w:sz w:val="22"/>
        </w:rPr>
        <w:t xml:space="preserve">Map 16 </w:t>
      </w:r>
      <w:r w:rsidR="002E4FFF">
        <w:rPr>
          <w:sz w:val="22"/>
        </w:rPr>
        <w:tab/>
      </w:r>
      <w:proofErr w:type="spellStart"/>
      <w:r w:rsidRPr="00390593">
        <w:rPr>
          <w:sz w:val="22"/>
        </w:rPr>
        <w:t>Subwatersheds</w:t>
      </w:r>
      <w:proofErr w:type="spellEnd"/>
    </w:p>
    <w:p w14:paraId="7EBEE09F" w14:textId="4748682D" w:rsidR="00FC32E9" w:rsidRPr="00390593" w:rsidRDefault="00FC32E9" w:rsidP="0037172C">
      <w:pPr>
        <w:tabs>
          <w:tab w:val="left" w:pos="720"/>
          <w:tab w:val="left" w:pos="1710"/>
        </w:tabs>
        <w:rPr>
          <w:sz w:val="22"/>
          <w:u w:val="single"/>
        </w:rPr>
      </w:pPr>
      <w:r w:rsidRPr="00390593">
        <w:rPr>
          <w:sz w:val="22"/>
        </w:rPr>
        <w:t xml:space="preserve">Map </w:t>
      </w:r>
      <w:proofErr w:type="gramStart"/>
      <w:r w:rsidRPr="00390593">
        <w:rPr>
          <w:sz w:val="22"/>
        </w:rPr>
        <w:t xml:space="preserve">17  </w:t>
      </w:r>
      <w:r w:rsidRPr="00390593">
        <w:rPr>
          <w:sz w:val="22"/>
        </w:rPr>
        <w:tab/>
      </w:r>
      <w:proofErr w:type="gramEnd"/>
      <w:r w:rsidRPr="00390593">
        <w:rPr>
          <w:sz w:val="22"/>
        </w:rPr>
        <w:t>Water Controls and Culverts</w:t>
      </w:r>
    </w:p>
    <w:p w14:paraId="7BBC2919" w14:textId="7D6BC1CA" w:rsidR="00FC32E9" w:rsidRPr="00390593" w:rsidRDefault="0065680F" w:rsidP="0037172C">
      <w:pPr>
        <w:tabs>
          <w:tab w:val="left" w:pos="720"/>
          <w:tab w:val="left" w:pos="1710"/>
        </w:tabs>
        <w:rPr>
          <w:sz w:val="22"/>
          <w:u w:val="single"/>
        </w:rPr>
      </w:pPr>
      <w:r w:rsidRPr="00390593">
        <w:rPr>
          <w:sz w:val="22"/>
        </w:rPr>
        <w:t xml:space="preserve">Map </w:t>
      </w:r>
      <w:proofErr w:type="gramStart"/>
      <w:r w:rsidRPr="00390593">
        <w:rPr>
          <w:sz w:val="22"/>
        </w:rPr>
        <w:t xml:space="preserve">18  </w:t>
      </w:r>
      <w:r w:rsidRPr="00390593">
        <w:rPr>
          <w:sz w:val="22"/>
        </w:rPr>
        <w:tab/>
      </w:r>
      <w:proofErr w:type="gramEnd"/>
      <w:r w:rsidRPr="00390593">
        <w:rPr>
          <w:sz w:val="22"/>
        </w:rPr>
        <w:t>Monitoring Sites</w:t>
      </w:r>
    </w:p>
    <w:p w14:paraId="7C818F4D" w14:textId="436FA7FC" w:rsidR="00FC32E9" w:rsidRPr="00390593" w:rsidRDefault="00FC32E9" w:rsidP="0037172C">
      <w:pPr>
        <w:tabs>
          <w:tab w:val="left" w:pos="720"/>
          <w:tab w:val="left" w:pos="1710"/>
        </w:tabs>
        <w:rPr>
          <w:sz w:val="22"/>
          <w:u w:val="single"/>
        </w:rPr>
      </w:pPr>
      <w:r w:rsidRPr="00390593">
        <w:rPr>
          <w:sz w:val="22"/>
        </w:rPr>
        <w:t xml:space="preserve">Map </w:t>
      </w:r>
      <w:proofErr w:type="gramStart"/>
      <w:r w:rsidRPr="00390593">
        <w:rPr>
          <w:sz w:val="22"/>
        </w:rPr>
        <w:t xml:space="preserve">19  </w:t>
      </w:r>
      <w:r w:rsidRPr="00390593">
        <w:rPr>
          <w:sz w:val="22"/>
        </w:rPr>
        <w:tab/>
      </w:r>
      <w:proofErr w:type="gramEnd"/>
      <w:r w:rsidR="005D4D5D">
        <w:rPr>
          <w:sz w:val="22"/>
        </w:rPr>
        <w:t>FEMA</w:t>
      </w:r>
      <w:r w:rsidRPr="00390593">
        <w:rPr>
          <w:sz w:val="22"/>
        </w:rPr>
        <w:t xml:space="preserve"> Flood Boundar</w:t>
      </w:r>
      <w:r w:rsidR="005D4D5D">
        <w:rPr>
          <w:sz w:val="22"/>
        </w:rPr>
        <w:t>ies</w:t>
      </w:r>
    </w:p>
    <w:p w14:paraId="11637A7B" w14:textId="450E183B" w:rsidR="00FC32E9" w:rsidRDefault="00FC32E9" w:rsidP="0037172C">
      <w:pPr>
        <w:tabs>
          <w:tab w:val="left" w:pos="720"/>
          <w:tab w:val="left" w:pos="1710"/>
        </w:tabs>
        <w:rPr>
          <w:sz w:val="22"/>
        </w:rPr>
      </w:pPr>
      <w:r w:rsidRPr="00390593">
        <w:rPr>
          <w:sz w:val="22"/>
        </w:rPr>
        <w:t xml:space="preserve">Map 20 </w:t>
      </w:r>
      <w:r w:rsidRPr="00390593">
        <w:rPr>
          <w:sz w:val="22"/>
        </w:rPr>
        <w:tab/>
      </w:r>
      <w:bookmarkStart w:id="20" w:name="_GoBack"/>
      <w:bookmarkEnd w:id="20"/>
      <w:r w:rsidR="0065680F" w:rsidRPr="00390593">
        <w:rPr>
          <w:sz w:val="22"/>
        </w:rPr>
        <w:t>Impaired Waters</w:t>
      </w:r>
    </w:p>
    <w:p w14:paraId="12A2F93E" w14:textId="51A8C3DA" w:rsidR="005D4D5D" w:rsidRPr="00390593" w:rsidRDefault="005D4D5D" w:rsidP="0037172C">
      <w:pPr>
        <w:tabs>
          <w:tab w:val="left" w:pos="720"/>
          <w:tab w:val="left" w:pos="1710"/>
        </w:tabs>
        <w:rPr>
          <w:sz w:val="22"/>
          <w:u w:val="single"/>
        </w:rPr>
      </w:pPr>
      <w:r>
        <w:rPr>
          <w:sz w:val="22"/>
        </w:rPr>
        <w:t>Map 21</w:t>
      </w:r>
      <w:r>
        <w:rPr>
          <w:sz w:val="22"/>
        </w:rPr>
        <w:tab/>
      </w:r>
      <w:r>
        <w:rPr>
          <w:sz w:val="22"/>
        </w:rPr>
        <w:tab/>
        <w:t>Lakes of Phosphorus Sensitivity Significance</w:t>
      </w:r>
    </w:p>
    <w:p w14:paraId="305E7DC0" w14:textId="4E63502E" w:rsidR="00FC32E9" w:rsidRDefault="00FC32E9" w:rsidP="0037172C">
      <w:pPr>
        <w:tabs>
          <w:tab w:val="left" w:pos="720"/>
          <w:tab w:val="left" w:pos="1710"/>
        </w:tabs>
        <w:rPr>
          <w:sz w:val="22"/>
        </w:rPr>
      </w:pPr>
      <w:r w:rsidRPr="00390593">
        <w:rPr>
          <w:sz w:val="22"/>
        </w:rPr>
        <w:t>Map 2</w:t>
      </w:r>
      <w:r w:rsidR="005D4D5D">
        <w:rPr>
          <w:sz w:val="22"/>
        </w:rPr>
        <w:t>2</w:t>
      </w:r>
      <w:r w:rsidRPr="00390593">
        <w:rPr>
          <w:sz w:val="22"/>
        </w:rPr>
        <w:tab/>
      </w:r>
      <w:r w:rsidR="002E4FFF">
        <w:rPr>
          <w:sz w:val="22"/>
        </w:rPr>
        <w:tab/>
      </w:r>
      <w:r w:rsidRPr="00390593">
        <w:rPr>
          <w:sz w:val="22"/>
        </w:rPr>
        <w:t>Environmental Hazards</w:t>
      </w:r>
    </w:p>
    <w:p w14:paraId="332A2168" w14:textId="429F5042" w:rsidR="00A63D75" w:rsidRPr="00390593" w:rsidRDefault="00A63D75" w:rsidP="0037172C">
      <w:pPr>
        <w:tabs>
          <w:tab w:val="left" w:pos="720"/>
          <w:tab w:val="left" w:pos="1710"/>
        </w:tabs>
        <w:rPr>
          <w:sz w:val="22"/>
          <w:u w:val="single"/>
        </w:rPr>
      </w:pPr>
      <w:r>
        <w:rPr>
          <w:sz w:val="22"/>
        </w:rPr>
        <w:t>Map 2</w:t>
      </w:r>
      <w:r w:rsidR="005D4D5D">
        <w:rPr>
          <w:sz w:val="22"/>
        </w:rPr>
        <w:t>3</w:t>
      </w:r>
      <w:r>
        <w:rPr>
          <w:sz w:val="22"/>
        </w:rPr>
        <w:tab/>
      </w:r>
      <w:r>
        <w:rPr>
          <w:sz w:val="22"/>
        </w:rPr>
        <w:tab/>
        <w:t>Ditches</w:t>
      </w:r>
      <w:r w:rsidR="00836E97">
        <w:rPr>
          <w:sz w:val="22"/>
        </w:rPr>
        <w:t xml:space="preserve"> and Natural Water Courses</w:t>
      </w:r>
    </w:p>
    <w:p w14:paraId="340B0A04" w14:textId="5A6AA2C1" w:rsidR="00FC32E9" w:rsidRDefault="00FC32E9" w:rsidP="00FC32E9">
      <w:pPr>
        <w:tabs>
          <w:tab w:val="left" w:pos="720"/>
          <w:tab w:val="left" w:pos="1710"/>
        </w:tabs>
        <w:rPr>
          <w:ins w:id="21" w:author="Jamie Schurbon" w:date="2019-09-19T13:27:00Z"/>
          <w:sz w:val="22"/>
          <w:u w:val="single"/>
        </w:rPr>
      </w:pPr>
    </w:p>
    <w:p w14:paraId="47F2B528" w14:textId="2DB9E87C" w:rsidR="001511B7" w:rsidRPr="00AD6401" w:rsidRDefault="001511B7" w:rsidP="00FC32E9">
      <w:pPr>
        <w:tabs>
          <w:tab w:val="left" w:pos="720"/>
          <w:tab w:val="left" w:pos="1710"/>
        </w:tabs>
        <w:rPr>
          <w:b/>
          <w:sz w:val="22"/>
        </w:rPr>
      </w:pPr>
      <w:r w:rsidRPr="00AD6401">
        <w:rPr>
          <w:b/>
          <w:sz w:val="22"/>
        </w:rPr>
        <w:t>Figures</w:t>
      </w:r>
    </w:p>
    <w:p w14:paraId="5018A79A" w14:textId="6CE71072" w:rsidR="001511B7" w:rsidRDefault="00AD6401" w:rsidP="00FC32E9">
      <w:pPr>
        <w:tabs>
          <w:tab w:val="left" w:pos="720"/>
          <w:tab w:val="left" w:pos="1710"/>
        </w:tabs>
        <w:rPr>
          <w:sz w:val="22"/>
          <w:u w:val="single"/>
        </w:rPr>
      </w:pPr>
      <w:r>
        <w:rPr>
          <w:sz w:val="22"/>
          <w:u w:val="single"/>
        </w:rPr>
        <w:fldChar w:fldCharType="begin"/>
      </w:r>
      <w:r>
        <w:rPr>
          <w:sz w:val="22"/>
          <w:u w:val="single"/>
        </w:rPr>
        <w:instrText xml:space="preserve"> REF _Ref19792532 \h </w:instrText>
      </w:r>
      <w:r>
        <w:rPr>
          <w:sz w:val="22"/>
          <w:u w:val="single"/>
        </w:rPr>
      </w:r>
      <w:r>
        <w:rPr>
          <w:sz w:val="22"/>
          <w:u w:val="single"/>
        </w:rPr>
        <w:fldChar w:fldCharType="separate"/>
      </w:r>
      <w:r>
        <w:t xml:space="preserve">Figure </w:t>
      </w:r>
      <w:r>
        <w:rPr>
          <w:noProof/>
        </w:rPr>
        <w:t>1</w:t>
      </w:r>
      <w:r w:rsidR="0037172C">
        <w:t xml:space="preserve">. </w:t>
      </w:r>
      <w:r>
        <w:t>SRWMO location map</w:t>
      </w:r>
      <w:r>
        <w:rPr>
          <w:sz w:val="22"/>
          <w:u w:val="single"/>
        </w:rPr>
        <w:fldChar w:fldCharType="end"/>
      </w:r>
    </w:p>
    <w:p w14:paraId="1F6CD222" w14:textId="01AA4475" w:rsidR="00AD6401" w:rsidRDefault="00AD6401" w:rsidP="00FC32E9">
      <w:pPr>
        <w:tabs>
          <w:tab w:val="left" w:pos="720"/>
          <w:tab w:val="left" w:pos="1710"/>
        </w:tabs>
        <w:rPr>
          <w:sz w:val="22"/>
          <w:u w:val="single"/>
        </w:rPr>
      </w:pPr>
      <w:r>
        <w:rPr>
          <w:sz w:val="22"/>
          <w:u w:val="single"/>
        </w:rPr>
        <w:fldChar w:fldCharType="begin"/>
      </w:r>
      <w:r>
        <w:rPr>
          <w:sz w:val="22"/>
          <w:u w:val="single"/>
        </w:rPr>
        <w:instrText xml:space="preserve"> REF _Ref19792541 \h </w:instrText>
      </w:r>
      <w:r>
        <w:rPr>
          <w:sz w:val="22"/>
          <w:u w:val="single"/>
        </w:rPr>
      </w:r>
      <w:r>
        <w:rPr>
          <w:sz w:val="22"/>
          <w:u w:val="single"/>
        </w:rPr>
        <w:fldChar w:fldCharType="separate"/>
      </w:r>
      <w:r>
        <w:t xml:space="preserve">Figure </w:t>
      </w:r>
      <w:r>
        <w:rPr>
          <w:noProof/>
        </w:rPr>
        <w:t>2</w:t>
      </w:r>
      <w:r w:rsidR="0037172C">
        <w:t xml:space="preserve">. </w:t>
      </w:r>
      <w:r>
        <w:t xml:space="preserve">SRWMO 10-year planned expenditures.  </w:t>
      </w:r>
      <w:r>
        <w:rPr>
          <w:sz w:val="22"/>
          <w:u w:val="single"/>
        </w:rPr>
        <w:fldChar w:fldCharType="end"/>
      </w:r>
      <w:r>
        <w:rPr>
          <w:sz w:val="22"/>
          <w:u w:val="single"/>
        </w:rPr>
        <w:t xml:space="preserve"> </w:t>
      </w:r>
    </w:p>
    <w:p w14:paraId="17C32BFA" w14:textId="2903BAAA" w:rsidR="00AD6401" w:rsidRDefault="00AD6401" w:rsidP="00FC32E9">
      <w:pPr>
        <w:tabs>
          <w:tab w:val="left" w:pos="720"/>
          <w:tab w:val="left" w:pos="1710"/>
        </w:tabs>
        <w:rPr>
          <w:ins w:id="22" w:author="Jamie Schurbon" w:date="2019-09-19T13:27:00Z"/>
          <w:sz w:val="22"/>
          <w:u w:val="single"/>
        </w:rPr>
      </w:pPr>
      <w:r>
        <w:rPr>
          <w:sz w:val="22"/>
          <w:u w:val="single"/>
        </w:rPr>
        <w:fldChar w:fldCharType="begin"/>
      </w:r>
      <w:r>
        <w:rPr>
          <w:sz w:val="22"/>
          <w:u w:val="single"/>
        </w:rPr>
        <w:instrText xml:space="preserve"> REF _Ref19792569 \h </w:instrText>
      </w:r>
      <w:r>
        <w:rPr>
          <w:sz w:val="22"/>
          <w:u w:val="single"/>
        </w:rPr>
      </w:r>
      <w:r>
        <w:rPr>
          <w:sz w:val="22"/>
          <w:u w:val="single"/>
        </w:rPr>
        <w:fldChar w:fldCharType="separate"/>
      </w:r>
      <w:r>
        <w:t xml:space="preserve">Figure </w:t>
      </w:r>
      <w:r>
        <w:rPr>
          <w:noProof/>
        </w:rPr>
        <w:t>3</w:t>
      </w:r>
      <w:r w:rsidR="0037172C">
        <w:t xml:space="preserve">. </w:t>
      </w:r>
      <w:r>
        <w:t xml:space="preserve">Regionally Significant Ecological Areas </w:t>
      </w:r>
      <w:r>
        <w:rPr>
          <w:sz w:val="22"/>
          <w:u w:val="single"/>
        </w:rPr>
        <w:fldChar w:fldCharType="end"/>
      </w:r>
    </w:p>
    <w:p w14:paraId="764E5682" w14:textId="784F3E1D" w:rsidR="001511B7" w:rsidRDefault="001511B7" w:rsidP="00FC32E9">
      <w:pPr>
        <w:tabs>
          <w:tab w:val="left" w:pos="720"/>
          <w:tab w:val="left" w:pos="1710"/>
        </w:tabs>
        <w:rPr>
          <w:sz w:val="22"/>
          <w:u w:val="single"/>
        </w:rPr>
      </w:pPr>
    </w:p>
    <w:p w14:paraId="130EE63C" w14:textId="438DB59B" w:rsidR="00AD6401" w:rsidRPr="00AD6401" w:rsidRDefault="00AD6401" w:rsidP="00FC32E9">
      <w:pPr>
        <w:tabs>
          <w:tab w:val="left" w:pos="720"/>
          <w:tab w:val="left" w:pos="1710"/>
        </w:tabs>
        <w:rPr>
          <w:b/>
          <w:sz w:val="22"/>
        </w:rPr>
      </w:pPr>
      <w:r w:rsidRPr="00AD6401">
        <w:rPr>
          <w:b/>
          <w:sz w:val="22"/>
        </w:rPr>
        <w:t>Tables</w:t>
      </w:r>
    </w:p>
    <w:p w14:paraId="4992E45B" w14:textId="045BA158" w:rsidR="0037172C" w:rsidRDefault="0037172C" w:rsidP="00FC32E9">
      <w:pPr>
        <w:tabs>
          <w:tab w:val="left" w:pos="720"/>
          <w:tab w:val="left" w:pos="1710"/>
        </w:tabs>
        <w:rPr>
          <w:sz w:val="22"/>
          <w:u w:val="single"/>
        </w:rPr>
      </w:pPr>
      <w:r>
        <w:rPr>
          <w:sz w:val="22"/>
          <w:u w:val="single"/>
        </w:rPr>
        <w:fldChar w:fldCharType="begin"/>
      </w:r>
      <w:r>
        <w:rPr>
          <w:sz w:val="22"/>
          <w:u w:val="single"/>
        </w:rPr>
        <w:instrText xml:space="preserve"> REF _Ref19792637 \h </w:instrText>
      </w:r>
      <w:r>
        <w:rPr>
          <w:sz w:val="22"/>
          <w:u w:val="single"/>
        </w:rPr>
      </w:r>
      <w:r>
        <w:rPr>
          <w:sz w:val="22"/>
          <w:u w:val="single"/>
        </w:rPr>
        <w:fldChar w:fldCharType="separate"/>
      </w:r>
      <w:r>
        <w:t xml:space="preserve">Table </w:t>
      </w:r>
      <w:r>
        <w:rPr>
          <w:noProof/>
        </w:rPr>
        <w:t>1</w:t>
      </w:r>
      <w:r>
        <w:t xml:space="preserve">. </w:t>
      </w:r>
      <w:r w:rsidRPr="00E03E89">
        <w:t>Population growth forecasts for SRWMO communities</w:t>
      </w:r>
      <w:r w:rsidRPr="00AC708B">
        <w:t xml:space="preserve"> (source: Metropolitan Council Jan. 1, 2019).</w:t>
      </w:r>
      <w:r>
        <w:rPr>
          <w:sz w:val="22"/>
          <w:u w:val="single"/>
        </w:rPr>
        <w:fldChar w:fldCharType="end"/>
      </w:r>
    </w:p>
    <w:p w14:paraId="2D566626" w14:textId="77777777" w:rsidR="0037172C" w:rsidRDefault="0037172C" w:rsidP="00FC32E9">
      <w:pPr>
        <w:tabs>
          <w:tab w:val="left" w:pos="720"/>
          <w:tab w:val="left" w:pos="1710"/>
        </w:tabs>
        <w:rPr>
          <w:sz w:val="22"/>
          <w:u w:val="single"/>
        </w:rPr>
      </w:pPr>
      <w:r>
        <w:rPr>
          <w:sz w:val="22"/>
          <w:u w:val="single"/>
        </w:rPr>
        <w:fldChar w:fldCharType="begin"/>
      </w:r>
      <w:r>
        <w:rPr>
          <w:sz w:val="22"/>
          <w:u w:val="single"/>
        </w:rPr>
        <w:instrText xml:space="preserve"> REF _Ref19792648 \h </w:instrText>
      </w:r>
      <w:r>
        <w:rPr>
          <w:sz w:val="22"/>
          <w:u w:val="single"/>
        </w:rPr>
      </w:r>
      <w:r>
        <w:rPr>
          <w:sz w:val="22"/>
          <w:u w:val="single"/>
        </w:rPr>
        <w:fldChar w:fldCharType="separate"/>
      </w:r>
      <w:r>
        <w:t xml:space="preserve">Table </w:t>
      </w:r>
      <w:r>
        <w:rPr>
          <w:noProof/>
        </w:rPr>
        <w:t>2</w:t>
      </w:r>
      <w:r w:rsidRPr="00A03F35">
        <w:t>.  Stream</w:t>
      </w:r>
      <w:r>
        <w:t xml:space="preserve"> sites monitored by the </w:t>
      </w:r>
      <w:r w:rsidRPr="00A03F35">
        <w:t>SRWMO</w:t>
      </w:r>
      <w:r>
        <w:t xml:space="preserve"> 2001-2019</w:t>
      </w:r>
      <w:r w:rsidRPr="00A03F35">
        <w:t>.</w:t>
      </w:r>
      <w:r>
        <w:rPr>
          <w:sz w:val="22"/>
          <w:u w:val="single"/>
        </w:rPr>
        <w:fldChar w:fldCharType="end"/>
      </w:r>
    </w:p>
    <w:p w14:paraId="667F01F6" w14:textId="77777777" w:rsidR="0037172C" w:rsidRDefault="0037172C" w:rsidP="00FC32E9">
      <w:pPr>
        <w:tabs>
          <w:tab w:val="left" w:pos="720"/>
          <w:tab w:val="left" w:pos="1710"/>
        </w:tabs>
        <w:rPr>
          <w:sz w:val="22"/>
          <w:u w:val="single"/>
        </w:rPr>
      </w:pPr>
      <w:r>
        <w:rPr>
          <w:sz w:val="22"/>
          <w:u w:val="single"/>
        </w:rPr>
        <w:fldChar w:fldCharType="begin"/>
      </w:r>
      <w:r>
        <w:rPr>
          <w:sz w:val="22"/>
          <w:u w:val="single"/>
        </w:rPr>
        <w:instrText xml:space="preserve"> REF _Ref19792653 \h </w:instrText>
      </w:r>
      <w:r>
        <w:rPr>
          <w:sz w:val="22"/>
          <w:u w:val="single"/>
        </w:rPr>
      </w:r>
      <w:r>
        <w:rPr>
          <w:sz w:val="22"/>
          <w:u w:val="single"/>
        </w:rPr>
        <w:fldChar w:fldCharType="separate"/>
      </w:r>
      <w:r>
        <w:t xml:space="preserve">Table </w:t>
      </w:r>
      <w:r>
        <w:rPr>
          <w:noProof/>
        </w:rPr>
        <w:t>3</w:t>
      </w:r>
      <w:r>
        <w:t>. Lake classifications and ordinary high water (OHW) elevations.</w:t>
      </w:r>
      <w:r>
        <w:rPr>
          <w:sz w:val="22"/>
          <w:u w:val="single"/>
        </w:rPr>
        <w:fldChar w:fldCharType="end"/>
      </w:r>
    </w:p>
    <w:p w14:paraId="6A93904C" w14:textId="745DD023" w:rsidR="0037172C" w:rsidRDefault="0037172C" w:rsidP="00FC32E9">
      <w:pPr>
        <w:tabs>
          <w:tab w:val="left" w:pos="720"/>
          <w:tab w:val="left" w:pos="1710"/>
        </w:tabs>
        <w:rPr>
          <w:sz w:val="22"/>
          <w:u w:val="single"/>
        </w:rPr>
      </w:pPr>
      <w:r>
        <w:rPr>
          <w:sz w:val="22"/>
          <w:u w:val="single"/>
        </w:rPr>
        <w:lastRenderedPageBreak/>
        <w:fldChar w:fldCharType="begin"/>
      </w:r>
      <w:r>
        <w:rPr>
          <w:sz w:val="22"/>
          <w:u w:val="single"/>
        </w:rPr>
        <w:instrText xml:space="preserve"> REF _Ref19792658 \h </w:instrText>
      </w:r>
      <w:r>
        <w:rPr>
          <w:sz w:val="22"/>
          <w:u w:val="single"/>
        </w:rPr>
      </w:r>
      <w:r>
        <w:rPr>
          <w:sz w:val="22"/>
          <w:u w:val="single"/>
        </w:rPr>
        <w:fldChar w:fldCharType="separate"/>
      </w:r>
      <w:r>
        <w:t xml:space="preserve">Table </w:t>
      </w:r>
      <w:r>
        <w:rPr>
          <w:noProof/>
        </w:rPr>
        <w:t>4</w:t>
      </w:r>
      <w:r>
        <w:t>.</w:t>
      </w:r>
      <w:r w:rsidRPr="00163B04">
        <w:t xml:space="preserve">  Impaired lakes in the SRWMO.</w:t>
      </w:r>
      <w:r>
        <w:rPr>
          <w:sz w:val="22"/>
          <w:u w:val="single"/>
        </w:rPr>
        <w:fldChar w:fldCharType="end"/>
      </w:r>
    </w:p>
    <w:p w14:paraId="78AB0443" w14:textId="77777777" w:rsidR="0037172C" w:rsidRDefault="0037172C" w:rsidP="00FC32E9">
      <w:pPr>
        <w:tabs>
          <w:tab w:val="left" w:pos="720"/>
          <w:tab w:val="left" w:pos="1710"/>
        </w:tabs>
        <w:rPr>
          <w:sz w:val="22"/>
          <w:u w:val="single"/>
        </w:rPr>
      </w:pPr>
      <w:r>
        <w:rPr>
          <w:sz w:val="22"/>
          <w:u w:val="single"/>
        </w:rPr>
        <w:fldChar w:fldCharType="begin"/>
      </w:r>
      <w:r>
        <w:rPr>
          <w:sz w:val="22"/>
          <w:u w:val="single"/>
        </w:rPr>
        <w:instrText xml:space="preserve"> REF _Ref19792662 \h </w:instrText>
      </w:r>
      <w:r>
        <w:rPr>
          <w:sz w:val="22"/>
          <w:u w:val="single"/>
        </w:rPr>
      </w:r>
      <w:r>
        <w:rPr>
          <w:sz w:val="22"/>
          <w:u w:val="single"/>
        </w:rPr>
        <w:fldChar w:fldCharType="separate"/>
      </w:r>
      <w:r>
        <w:t xml:space="preserve">Table </w:t>
      </w:r>
      <w:r>
        <w:rPr>
          <w:noProof/>
        </w:rPr>
        <w:t>5</w:t>
      </w:r>
      <w:r>
        <w:t>. Minnesota lake water quality standards.</w:t>
      </w:r>
      <w:r>
        <w:rPr>
          <w:sz w:val="22"/>
          <w:u w:val="single"/>
        </w:rPr>
        <w:fldChar w:fldCharType="end"/>
      </w:r>
    </w:p>
    <w:p w14:paraId="26A4A5B8" w14:textId="77777777" w:rsidR="0037172C" w:rsidRDefault="0037172C" w:rsidP="00FC32E9">
      <w:pPr>
        <w:tabs>
          <w:tab w:val="left" w:pos="720"/>
          <w:tab w:val="left" w:pos="1710"/>
        </w:tabs>
        <w:rPr>
          <w:sz w:val="22"/>
          <w:u w:val="single"/>
        </w:rPr>
      </w:pPr>
      <w:r>
        <w:rPr>
          <w:sz w:val="22"/>
          <w:u w:val="single"/>
        </w:rPr>
        <w:fldChar w:fldCharType="begin"/>
      </w:r>
      <w:r>
        <w:rPr>
          <w:sz w:val="22"/>
          <w:u w:val="single"/>
        </w:rPr>
        <w:instrText xml:space="preserve"> REF _Ref19792665 \h </w:instrText>
      </w:r>
      <w:r>
        <w:rPr>
          <w:sz w:val="22"/>
          <w:u w:val="single"/>
        </w:rPr>
      </w:r>
      <w:r>
        <w:rPr>
          <w:sz w:val="22"/>
          <w:u w:val="single"/>
        </w:rPr>
        <w:fldChar w:fldCharType="separate"/>
      </w:r>
      <w:r>
        <w:t xml:space="preserve">Table </w:t>
      </w:r>
      <w:r>
        <w:rPr>
          <w:noProof/>
        </w:rPr>
        <w:t>6</w:t>
      </w:r>
      <w:r>
        <w:t xml:space="preserve">. </w:t>
      </w:r>
      <w:r w:rsidRPr="00B440E3">
        <w:t xml:space="preserve">Water quality summary for monitored SRWMO lakes. </w:t>
      </w:r>
      <w:r w:rsidRPr="00217840">
        <w:t xml:space="preserve"> Data shown are for the most recent year.  Trends are based on a MANOVA with response variables of TP, chlorophyll-a and </w:t>
      </w:r>
      <w:proofErr w:type="spellStart"/>
      <w:r w:rsidRPr="00217840">
        <w:t>Secchi</w:t>
      </w:r>
      <w:proofErr w:type="spellEnd"/>
      <w:r w:rsidRPr="00217840">
        <w:t xml:space="preserve"> transparency.</w:t>
      </w:r>
      <w:r>
        <w:rPr>
          <w:sz w:val="22"/>
          <w:u w:val="single"/>
        </w:rPr>
        <w:fldChar w:fldCharType="end"/>
      </w:r>
    </w:p>
    <w:p w14:paraId="5294C3BF" w14:textId="77777777" w:rsidR="0037172C" w:rsidRDefault="0037172C" w:rsidP="00FC32E9">
      <w:pPr>
        <w:tabs>
          <w:tab w:val="left" w:pos="720"/>
          <w:tab w:val="left" w:pos="1710"/>
        </w:tabs>
        <w:rPr>
          <w:sz w:val="22"/>
          <w:u w:val="single"/>
        </w:rPr>
      </w:pPr>
      <w:r>
        <w:rPr>
          <w:sz w:val="22"/>
          <w:u w:val="single"/>
        </w:rPr>
        <w:fldChar w:fldCharType="begin"/>
      </w:r>
      <w:r>
        <w:rPr>
          <w:sz w:val="22"/>
          <w:u w:val="single"/>
        </w:rPr>
        <w:instrText xml:space="preserve"> REF _Ref19792670 \h </w:instrText>
      </w:r>
      <w:r>
        <w:rPr>
          <w:sz w:val="22"/>
          <w:u w:val="single"/>
        </w:rPr>
      </w:r>
      <w:r>
        <w:rPr>
          <w:sz w:val="22"/>
          <w:u w:val="single"/>
        </w:rPr>
        <w:fldChar w:fldCharType="separate"/>
      </w:r>
      <w:r w:rsidRPr="001C62BC">
        <w:t xml:space="preserve">Table </w:t>
      </w:r>
      <w:r w:rsidRPr="001C62BC">
        <w:rPr>
          <w:noProof/>
        </w:rPr>
        <w:t>7</w:t>
      </w:r>
      <w:r w:rsidRPr="001C62BC">
        <w:t>. Potential Linwood Lake restoration projects from the Sunrise River WRAPS.</w:t>
      </w:r>
      <w:r>
        <w:rPr>
          <w:sz w:val="22"/>
          <w:u w:val="single"/>
        </w:rPr>
        <w:fldChar w:fldCharType="end"/>
      </w:r>
    </w:p>
    <w:p w14:paraId="1337EB28" w14:textId="77777777" w:rsidR="0037172C" w:rsidRDefault="0037172C" w:rsidP="00FC32E9">
      <w:pPr>
        <w:tabs>
          <w:tab w:val="left" w:pos="720"/>
          <w:tab w:val="left" w:pos="1710"/>
        </w:tabs>
        <w:rPr>
          <w:sz w:val="22"/>
          <w:u w:val="single"/>
        </w:rPr>
      </w:pPr>
      <w:r>
        <w:rPr>
          <w:sz w:val="22"/>
          <w:u w:val="single"/>
        </w:rPr>
        <w:fldChar w:fldCharType="begin"/>
      </w:r>
      <w:r>
        <w:rPr>
          <w:sz w:val="22"/>
          <w:u w:val="single"/>
        </w:rPr>
        <w:instrText xml:space="preserve"> REF _Ref19792675 \h </w:instrText>
      </w:r>
      <w:r>
        <w:rPr>
          <w:sz w:val="22"/>
          <w:u w:val="single"/>
        </w:rPr>
      </w:r>
      <w:r>
        <w:rPr>
          <w:sz w:val="22"/>
          <w:u w:val="single"/>
        </w:rPr>
        <w:fldChar w:fldCharType="separate"/>
      </w:r>
      <w:r>
        <w:t xml:space="preserve">Table </w:t>
      </w:r>
      <w:r>
        <w:rPr>
          <w:noProof/>
        </w:rPr>
        <w:t>8</w:t>
      </w:r>
      <w:r>
        <w:t xml:space="preserve">  Issues identified by others and their relative ranking, along with the SRWMO’s prioritization</w:t>
      </w:r>
      <w:r>
        <w:rPr>
          <w:sz w:val="22"/>
          <w:u w:val="single"/>
        </w:rPr>
        <w:fldChar w:fldCharType="end"/>
      </w:r>
    </w:p>
    <w:p w14:paraId="549FF2BB" w14:textId="77777777" w:rsidR="0037172C" w:rsidRDefault="0037172C" w:rsidP="00FC32E9">
      <w:pPr>
        <w:tabs>
          <w:tab w:val="left" w:pos="720"/>
          <w:tab w:val="left" w:pos="1710"/>
        </w:tabs>
        <w:rPr>
          <w:sz w:val="22"/>
          <w:u w:val="single"/>
        </w:rPr>
      </w:pPr>
      <w:r>
        <w:rPr>
          <w:sz w:val="22"/>
          <w:u w:val="single"/>
        </w:rPr>
        <w:fldChar w:fldCharType="begin"/>
      </w:r>
      <w:r>
        <w:rPr>
          <w:sz w:val="22"/>
          <w:u w:val="single"/>
        </w:rPr>
        <w:instrText xml:space="preserve"> REF _Ref19792679 \h </w:instrText>
      </w:r>
      <w:r>
        <w:rPr>
          <w:sz w:val="22"/>
          <w:u w:val="single"/>
        </w:rPr>
      </w:r>
      <w:r>
        <w:rPr>
          <w:sz w:val="22"/>
          <w:u w:val="single"/>
        </w:rPr>
        <w:fldChar w:fldCharType="separate"/>
      </w:r>
      <w:r>
        <w:t xml:space="preserve">Table </w:t>
      </w:r>
      <w:r>
        <w:rPr>
          <w:noProof/>
        </w:rPr>
        <w:t>9</w:t>
      </w:r>
      <w:r>
        <w:t xml:space="preserve">. </w:t>
      </w:r>
      <w:r w:rsidRPr="0022640A">
        <w:rPr>
          <w:noProof/>
          <w:szCs w:val="18"/>
        </w:rPr>
        <w:t>SRWMO water monitoring actions.</w:t>
      </w:r>
      <w:r>
        <w:rPr>
          <w:sz w:val="22"/>
          <w:u w:val="single"/>
        </w:rPr>
        <w:fldChar w:fldCharType="end"/>
      </w:r>
    </w:p>
    <w:p w14:paraId="35F42975" w14:textId="1298B132" w:rsidR="0037172C" w:rsidRDefault="0037172C" w:rsidP="00FC32E9">
      <w:pPr>
        <w:tabs>
          <w:tab w:val="left" w:pos="720"/>
          <w:tab w:val="left" w:pos="1710"/>
        </w:tabs>
        <w:rPr>
          <w:sz w:val="22"/>
          <w:u w:val="single"/>
        </w:rPr>
      </w:pPr>
      <w:r>
        <w:rPr>
          <w:sz w:val="22"/>
          <w:u w:val="single"/>
        </w:rPr>
        <w:fldChar w:fldCharType="begin"/>
      </w:r>
      <w:r>
        <w:rPr>
          <w:sz w:val="22"/>
          <w:u w:val="single"/>
        </w:rPr>
        <w:instrText xml:space="preserve"> REF _Ref6240914 \h </w:instrText>
      </w:r>
      <w:r>
        <w:rPr>
          <w:sz w:val="22"/>
          <w:u w:val="single"/>
        </w:rPr>
      </w:r>
      <w:r>
        <w:rPr>
          <w:sz w:val="22"/>
          <w:u w:val="single"/>
        </w:rPr>
        <w:fldChar w:fldCharType="separate"/>
      </w:r>
      <w:r>
        <w:t xml:space="preserve">Table </w:t>
      </w:r>
      <w:r>
        <w:rPr>
          <w:noProof/>
        </w:rPr>
        <w:t>10</w:t>
      </w:r>
      <w:r>
        <w:t xml:space="preserve">. </w:t>
      </w:r>
      <w:r w:rsidRPr="00FD4FB5">
        <w:t>Implementation plan task descriptions.</w:t>
      </w:r>
      <w:r>
        <w:t xml:space="preserve"> </w:t>
      </w:r>
      <w:r w:rsidRPr="00136099">
        <w:t xml:space="preserve"> </w:t>
      </w:r>
      <w:r>
        <w:t xml:space="preserve"> </w:t>
      </w:r>
      <w:r>
        <w:rPr>
          <w:sz w:val="22"/>
          <w:u w:val="single"/>
        </w:rPr>
        <w:fldChar w:fldCharType="end"/>
      </w:r>
    </w:p>
    <w:p w14:paraId="637BFF6E" w14:textId="0C8CC35F" w:rsidR="0037172C" w:rsidRDefault="0037172C" w:rsidP="00FC32E9">
      <w:pPr>
        <w:tabs>
          <w:tab w:val="left" w:pos="720"/>
          <w:tab w:val="left" w:pos="1710"/>
        </w:tabs>
      </w:pPr>
      <w:r w:rsidRPr="0037172C">
        <w:t>Table 1</w:t>
      </w:r>
      <w:r>
        <w:t xml:space="preserve">1. </w:t>
      </w:r>
      <w:r w:rsidRPr="0037172C">
        <w:t>Implementation plan timeline and estimated costs.</w:t>
      </w:r>
    </w:p>
    <w:p w14:paraId="2DB26917" w14:textId="7F60D7B5" w:rsidR="0037172C" w:rsidRDefault="0037172C" w:rsidP="00FC32E9">
      <w:pPr>
        <w:tabs>
          <w:tab w:val="left" w:pos="720"/>
          <w:tab w:val="left" w:pos="1710"/>
        </w:tabs>
      </w:pPr>
      <w:r>
        <w:fldChar w:fldCharType="begin"/>
      </w:r>
      <w:r>
        <w:instrText xml:space="preserve"> REF _Ref19792776 \h </w:instrText>
      </w:r>
      <w:r>
        <w:fldChar w:fldCharType="separate"/>
      </w:r>
      <w:r>
        <w:t xml:space="preserve">Table </w:t>
      </w:r>
      <w:r>
        <w:rPr>
          <w:noProof/>
        </w:rPr>
        <w:t>12</w:t>
      </w:r>
      <w:r>
        <w:t xml:space="preserve">.  Water monitoring plan.  </w:t>
      </w:r>
      <w:r>
        <w:fldChar w:fldCharType="end"/>
      </w:r>
    </w:p>
    <w:p w14:paraId="41403A95" w14:textId="31DF8802" w:rsidR="0037172C" w:rsidRDefault="0037172C" w:rsidP="00FC32E9">
      <w:pPr>
        <w:tabs>
          <w:tab w:val="left" w:pos="720"/>
          <w:tab w:val="left" w:pos="1710"/>
        </w:tabs>
      </w:pPr>
      <w:r>
        <w:fldChar w:fldCharType="begin"/>
      </w:r>
      <w:r>
        <w:instrText xml:space="preserve"> REF _Ref19792794 \h </w:instrText>
      </w:r>
      <w:r>
        <w:fldChar w:fldCharType="separate"/>
      </w:r>
      <w:r>
        <w:t xml:space="preserve">Table </w:t>
      </w:r>
      <w:r>
        <w:rPr>
          <w:noProof/>
        </w:rPr>
        <w:t>13</w:t>
      </w:r>
      <w:r>
        <w:t xml:space="preserve">. Newsletters plan. </w:t>
      </w:r>
      <w:r>
        <w:fldChar w:fldCharType="end"/>
      </w:r>
    </w:p>
    <w:p w14:paraId="67717A8F" w14:textId="7CA59561" w:rsidR="0037172C" w:rsidRDefault="0037172C" w:rsidP="00FC32E9">
      <w:pPr>
        <w:tabs>
          <w:tab w:val="left" w:pos="720"/>
          <w:tab w:val="left" w:pos="1710"/>
        </w:tabs>
      </w:pPr>
      <w:r>
        <w:fldChar w:fldCharType="begin"/>
      </w:r>
      <w:r>
        <w:instrText xml:space="preserve"> REF _Ref19792813 \h </w:instrText>
      </w:r>
      <w:r>
        <w:fldChar w:fldCharType="separate"/>
      </w:r>
      <w:r>
        <w:t xml:space="preserve">Table </w:t>
      </w:r>
      <w:r>
        <w:rPr>
          <w:noProof/>
        </w:rPr>
        <w:t>14</w:t>
      </w:r>
      <w:r>
        <w:t>. Funding carried forward by year.</w:t>
      </w:r>
      <w:r>
        <w:fldChar w:fldCharType="end"/>
      </w:r>
    </w:p>
    <w:p w14:paraId="7760B3F4" w14:textId="61FCAA8A" w:rsidR="0037172C" w:rsidRDefault="0037172C" w:rsidP="00FC32E9">
      <w:pPr>
        <w:tabs>
          <w:tab w:val="left" w:pos="720"/>
          <w:tab w:val="left" w:pos="1710"/>
        </w:tabs>
      </w:pPr>
      <w:r>
        <w:fldChar w:fldCharType="begin"/>
      </w:r>
      <w:r>
        <w:instrText xml:space="preserve"> REF _Ref19793030 \h </w:instrText>
      </w:r>
      <w:r>
        <w:fldChar w:fldCharType="separate"/>
      </w:r>
      <w:r>
        <w:t xml:space="preserve">Table </w:t>
      </w:r>
      <w:r>
        <w:rPr>
          <w:noProof/>
        </w:rPr>
        <w:t>15</w:t>
      </w:r>
      <w:r>
        <w:t xml:space="preserve">.  </w:t>
      </w:r>
      <w:r w:rsidRPr="007464DD">
        <w:t xml:space="preserve">Regulatory </w:t>
      </w:r>
      <w:r>
        <w:t>controls and p</w:t>
      </w:r>
      <w:r w:rsidRPr="007464DD">
        <w:t xml:space="preserve">erformance </w:t>
      </w:r>
      <w:r>
        <w:t>s</w:t>
      </w:r>
      <w:r w:rsidRPr="007464DD">
        <w:t xml:space="preserve">tandards required in each SRWMO </w:t>
      </w:r>
      <w:r>
        <w:t>community</w:t>
      </w:r>
      <w:r w:rsidRPr="007464DD">
        <w:t>.</w:t>
      </w:r>
      <w:r>
        <w:fldChar w:fldCharType="end"/>
      </w:r>
    </w:p>
    <w:p w14:paraId="35276911" w14:textId="18E52E99" w:rsidR="0037172C" w:rsidRDefault="0037172C" w:rsidP="00FC32E9">
      <w:pPr>
        <w:tabs>
          <w:tab w:val="left" w:pos="720"/>
          <w:tab w:val="left" w:pos="1710"/>
        </w:tabs>
      </w:pPr>
      <w:r>
        <w:fldChar w:fldCharType="begin"/>
      </w:r>
      <w:r>
        <w:instrText xml:space="preserve"> REF _Ref19793038 \h </w:instrText>
      </w:r>
      <w:r>
        <w:fldChar w:fldCharType="separate"/>
      </w:r>
      <w:r>
        <w:t xml:space="preserve">Table </w:t>
      </w:r>
      <w:r>
        <w:rPr>
          <w:noProof/>
        </w:rPr>
        <w:t>16</w:t>
      </w:r>
      <w:r w:rsidRPr="00B07E84">
        <w:t xml:space="preserve">.  </w:t>
      </w:r>
      <w:r w:rsidRPr="006E2645">
        <w:t>Status of required regulatory controls in SRWMO communities</w:t>
      </w:r>
      <w:r w:rsidRPr="00B07E84">
        <w:t xml:space="preserve"> (</w:t>
      </w:r>
      <w:r>
        <w:t>March 2019</w:t>
      </w:r>
      <w:r w:rsidRPr="00B07E84">
        <w:t xml:space="preserve">).  </w:t>
      </w:r>
      <w:r>
        <w:fldChar w:fldCharType="end"/>
      </w:r>
    </w:p>
    <w:p w14:paraId="2B3955DC" w14:textId="1A97F189" w:rsidR="0037172C" w:rsidRDefault="0037172C" w:rsidP="00FC32E9">
      <w:pPr>
        <w:tabs>
          <w:tab w:val="left" w:pos="720"/>
          <w:tab w:val="left" w:pos="1710"/>
        </w:tabs>
      </w:pPr>
      <w:r>
        <w:fldChar w:fldCharType="begin"/>
      </w:r>
      <w:r>
        <w:instrText xml:space="preserve"> REF _Ref19793100 \h </w:instrText>
      </w:r>
      <w:r>
        <w:fldChar w:fldCharType="separate"/>
      </w:r>
      <w:r>
        <w:t xml:space="preserve">Table </w:t>
      </w:r>
      <w:r>
        <w:rPr>
          <w:noProof/>
        </w:rPr>
        <w:t>17</w:t>
      </w:r>
      <w:r w:rsidRPr="004E785C">
        <w:t xml:space="preserve">.  </w:t>
      </w:r>
      <w:r w:rsidRPr="007C4E5A">
        <w:t>Maintenance of the storm water conveyance system to be carried out by communities.</w:t>
      </w:r>
      <w:r>
        <w:fldChar w:fldCharType="end"/>
      </w:r>
    </w:p>
    <w:p w14:paraId="5219DFB2" w14:textId="66940D56" w:rsidR="0037172C" w:rsidRDefault="0037172C" w:rsidP="00FC32E9">
      <w:pPr>
        <w:tabs>
          <w:tab w:val="left" w:pos="720"/>
          <w:tab w:val="left" w:pos="1710"/>
        </w:tabs>
      </w:pPr>
      <w:r>
        <w:fldChar w:fldCharType="begin"/>
      </w:r>
      <w:r>
        <w:instrText xml:space="preserve"> REF _Ref19793111 \h </w:instrText>
      </w:r>
      <w:r>
        <w:fldChar w:fldCharType="separate"/>
      </w:r>
      <w:r>
        <w:t xml:space="preserve">Table </w:t>
      </w:r>
      <w:r>
        <w:rPr>
          <w:noProof/>
        </w:rPr>
        <w:t>18</w:t>
      </w:r>
      <w:r w:rsidRPr="00961C96">
        <w:t xml:space="preserve">.  </w:t>
      </w:r>
      <w:r w:rsidRPr="000C7E6C">
        <w:t>Estimated financial contributions from each member community each year.</w:t>
      </w:r>
      <w:r>
        <w:fldChar w:fldCharType="end"/>
      </w:r>
    </w:p>
    <w:p w14:paraId="5D5451DB" w14:textId="36237A87" w:rsidR="00AD6401" w:rsidRPr="00390593" w:rsidRDefault="00AD6401" w:rsidP="00FC32E9">
      <w:pPr>
        <w:tabs>
          <w:tab w:val="left" w:pos="720"/>
          <w:tab w:val="left" w:pos="1710"/>
        </w:tabs>
        <w:rPr>
          <w:sz w:val="22"/>
          <w:u w:val="single"/>
        </w:rPr>
      </w:pPr>
    </w:p>
    <w:p w14:paraId="268BF812" w14:textId="77777777" w:rsidR="00FC32E9" w:rsidRPr="00390593" w:rsidRDefault="00FC32E9" w:rsidP="00FC32E9">
      <w:pPr>
        <w:rPr>
          <w:b/>
          <w:sz w:val="22"/>
        </w:rPr>
      </w:pPr>
      <w:r w:rsidRPr="00390593">
        <w:rPr>
          <w:b/>
          <w:sz w:val="22"/>
        </w:rPr>
        <w:t>List of Appendices</w:t>
      </w:r>
    </w:p>
    <w:p w14:paraId="0D68BB7E" w14:textId="0F5E8575" w:rsidR="00C87C84" w:rsidRPr="00390593" w:rsidRDefault="009873B6" w:rsidP="00FC32E9">
      <w:pPr>
        <w:rPr>
          <w:sz w:val="22"/>
        </w:rPr>
      </w:pPr>
      <w:r>
        <w:rPr>
          <w:sz w:val="22"/>
        </w:rPr>
        <w:t>Appendix A</w:t>
      </w:r>
      <w:r w:rsidR="002E4FFF">
        <w:rPr>
          <w:sz w:val="22"/>
        </w:rPr>
        <w:t xml:space="preserve"> </w:t>
      </w:r>
      <w:r w:rsidR="00FC32E9" w:rsidRPr="00390593">
        <w:rPr>
          <w:sz w:val="22"/>
        </w:rPr>
        <w:tab/>
      </w:r>
      <w:r w:rsidR="00C87C84" w:rsidRPr="00390593">
        <w:rPr>
          <w:sz w:val="22"/>
        </w:rPr>
        <w:t>Input Received During Plan Development</w:t>
      </w:r>
    </w:p>
    <w:p w14:paraId="60395266" w14:textId="212A1483" w:rsidR="00FC32E9" w:rsidRPr="00390593" w:rsidRDefault="009873B6" w:rsidP="0037172C">
      <w:pPr>
        <w:rPr>
          <w:sz w:val="22"/>
        </w:rPr>
      </w:pPr>
      <w:r>
        <w:rPr>
          <w:sz w:val="22"/>
        </w:rPr>
        <w:t>Appendix B</w:t>
      </w:r>
      <w:r w:rsidR="002E4FFF">
        <w:rPr>
          <w:sz w:val="22"/>
        </w:rPr>
        <w:t xml:space="preserve"> </w:t>
      </w:r>
      <w:r w:rsidR="00C87C84" w:rsidRPr="00390593">
        <w:rPr>
          <w:sz w:val="22"/>
        </w:rPr>
        <w:t xml:space="preserve"> </w:t>
      </w:r>
      <w:r w:rsidR="00C87C84" w:rsidRPr="00390593">
        <w:rPr>
          <w:sz w:val="22"/>
        </w:rPr>
        <w:tab/>
        <w:t>SRWMO</w:t>
      </w:r>
      <w:r w:rsidR="009900C0" w:rsidRPr="00390593">
        <w:rPr>
          <w:sz w:val="22"/>
        </w:rPr>
        <w:t xml:space="preserve"> Regulatory</w:t>
      </w:r>
      <w:r w:rsidR="00C87C84" w:rsidRPr="00390593">
        <w:rPr>
          <w:sz w:val="22"/>
        </w:rPr>
        <w:t xml:space="preserve"> </w:t>
      </w:r>
      <w:r w:rsidR="00FC32E9" w:rsidRPr="00390593">
        <w:rPr>
          <w:sz w:val="22"/>
        </w:rPr>
        <w:t>Standards</w:t>
      </w:r>
    </w:p>
    <w:p w14:paraId="331AC405" w14:textId="1F83FDA0" w:rsidR="00FC32E9" w:rsidRDefault="009873B6" w:rsidP="0037172C">
      <w:pPr>
        <w:rPr>
          <w:sz w:val="22"/>
        </w:rPr>
      </w:pPr>
      <w:r>
        <w:rPr>
          <w:sz w:val="22"/>
        </w:rPr>
        <w:t>Appendix C</w:t>
      </w:r>
      <w:r w:rsidR="002E4FFF">
        <w:rPr>
          <w:sz w:val="22"/>
        </w:rPr>
        <w:t xml:space="preserve"> </w:t>
      </w:r>
      <w:r w:rsidR="00FC32E9" w:rsidRPr="00390593">
        <w:rPr>
          <w:sz w:val="22"/>
        </w:rPr>
        <w:t xml:space="preserve"> </w:t>
      </w:r>
      <w:r w:rsidR="00FC32E9" w:rsidRPr="00390593">
        <w:rPr>
          <w:sz w:val="22"/>
        </w:rPr>
        <w:tab/>
      </w:r>
      <w:r w:rsidR="009900C0" w:rsidRPr="00390593">
        <w:rPr>
          <w:sz w:val="22"/>
        </w:rPr>
        <w:t>Member Communities’ Responsibilities Summary</w:t>
      </w:r>
    </w:p>
    <w:p w14:paraId="25A5A19E" w14:textId="65AAC2B4" w:rsidR="00AB3729" w:rsidRDefault="00AB3729" w:rsidP="0037172C">
      <w:pPr>
        <w:rPr>
          <w:sz w:val="22"/>
        </w:rPr>
      </w:pPr>
      <w:r>
        <w:rPr>
          <w:sz w:val="22"/>
        </w:rPr>
        <w:t>Appendix D</w:t>
      </w:r>
      <w:r>
        <w:rPr>
          <w:sz w:val="22"/>
        </w:rPr>
        <w:tab/>
        <w:t>Guidance Documents List</w:t>
      </w:r>
    </w:p>
    <w:p w14:paraId="62FC5FF6" w14:textId="6D792EF6" w:rsidR="004D2245" w:rsidRPr="00390593" w:rsidRDefault="004D2245" w:rsidP="0037172C">
      <w:pPr>
        <w:rPr>
          <w:sz w:val="22"/>
        </w:rPr>
      </w:pPr>
      <w:r>
        <w:rPr>
          <w:sz w:val="22"/>
        </w:rPr>
        <w:t>Appendix E</w:t>
      </w:r>
      <w:r>
        <w:rPr>
          <w:sz w:val="22"/>
        </w:rPr>
        <w:tab/>
        <w:t xml:space="preserve">SRWMO Self-Evaluation </w:t>
      </w:r>
      <w:r w:rsidR="001F545A">
        <w:rPr>
          <w:sz w:val="22"/>
        </w:rPr>
        <w:t>Templates</w:t>
      </w:r>
    </w:p>
    <w:p w14:paraId="7FF52CC0" w14:textId="054CFA30" w:rsidR="00FC32E9" w:rsidRPr="00F957C2" w:rsidRDefault="00FC32E9" w:rsidP="0065680F">
      <w:pPr>
        <w:rPr>
          <w:color w:val="FF0000"/>
          <w:u w:val="single"/>
        </w:rPr>
      </w:pPr>
    </w:p>
    <w:p w14:paraId="7BC2B0CA" w14:textId="77777777" w:rsidR="00FC32E9" w:rsidRPr="00F957C2" w:rsidRDefault="00FC32E9" w:rsidP="00FC32E9">
      <w:pPr>
        <w:rPr>
          <w:color w:val="FF0000"/>
          <w:u w:val="single"/>
        </w:rPr>
      </w:pPr>
    </w:p>
    <w:p w14:paraId="77053D13" w14:textId="77777777" w:rsidR="00FC32E9" w:rsidRDefault="00FC32E9" w:rsidP="00FC32E9">
      <w:pPr>
        <w:sectPr w:rsidR="00FC32E9" w:rsidSect="00FC32E9">
          <w:type w:val="oddPage"/>
          <w:pgSz w:w="12240" w:h="15840"/>
          <w:pgMar w:top="1440" w:right="1440" w:bottom="1354" w:left="1440" w:header="720" w:footer="720" w:gutter="720"/>
          <w:pgNumType w:fmt="upperRoman"/>
          <w:cols w:space="720"/>
        </w:sectPr>
      </w:pPr>
    </w:p>
    <w:p w14:paraId="763486D3" w14:textId="771B1528" w:rsidR="00903A54" w:rsidRPr="002405D6" w:rsidRDefault="00903A54" w:rsidP="00FC32E9">
      <w:pPr>
        <w:pStyle w:val="Heading1"/>
      </w:pPr>
      <w:bookmarkStart w:id="23" w:name="_Toc19793180"/>
      <w:r w:rsidRPr="002405D6">
        <w:lastRenderedPageBreak/>
        <w:t>Executive Summary</w:t>
      </w:r>
      <w:bookmarkEnd w:id="18"/>
      <w:bookmarkEnd w:id="19"/>
      <w:bookmarkEnd w:id="23"/>
    </w:p>
    <w:p w14:paraId="571975FC" w14:textId="30E0BC33" w:rsidR="00370D45" w:rsidRDefault="00370D45" w:rsidP="006D31D5">
      <w:pPr>
        <w:spacing w:before="120"/>
      </w:pPr>
      <w:r>
        <w:t>This Watershed Management Plan guides the actions of the Sunrise River Watershed Management Organization (SRWMO) from 2020-2029.  It was prepared with thoughtful input from constituents, professional water managers, municipal staff, municipal elected officials and the SRWMO Board.  It includes water monitoring, water quality improvement</w:t>
      </w:r>
      <w:r w:rsidR="007F49BA">
        <w:t xml:space="preserve"> projects, minimum standards for community ordinances and</w:t>
      </w:r>
      <w:r>
        <w:t xml:space="preserve"> public outreach.</w:t>
      </w:r>
      <w:r w:rsidR="007F49BA">
        <w:t xml:space="preserve">  The plan also sets financial goals, recognizing that water management need is greater than available funds.  The plan seeks to be prioritized, targeted and aimed at producing measurable results.</w:t>
      </w:r>
    </w:p>
    <w:p w14:paraId="582550C0" w14:textId="03B07A9B" w:rsidR="006D31D5" w:rsidRDefault="002405D6" w:rsidP="006D31D5">
      <w:pPr>
        <w:spacing w:before="120"/>
      </w:pPr>
      <w:r>
        <w:t xml:space="preserve">The Metropolitan Surface Water Management Act requires a watershed management organization and watershed management plan in all areas of the seven county Twin Cities metropolitan area.  </w:t>
      </w:r>
      <w:r w:rsidR="006D31D5">
        <w:t xml:space="preserve">The Sunrise River Watershed Management Organization (SRWMO) was originally formed </w:t>
      </w:r>
      <w:r w:rsidR="000B296E" w:rsidRPr="00F7569D">
        <w:t>in 1985</w:t>
      </w:r>
      <w:r w:rsidR="000B296E">
        <w:t xml:space="preserve"> </w:t>
      </w:r>
      <w:r w:rsidR="007F49BA">
        <w:t>when the Cities</w:t>
      </w:r>
      <w:r w:rsidR="006D31D5">
        <w:t xml:space="preserve"> of East Bethel</w:t>
      </w:r>
      <w:r w:rsidR="007F49BA">
        <w:t xml:space="preserve"> and</w:t>
      </w:r>
      <w:r w:rsidR="006D31D5">
        <w:t xml:space="preserve"> Columbus</w:t>
      </w:r>
      <w:r w:rsidR="007F49BA">
        <w:t>,</w:t>
      </w:r>
      <w:r w:rsidR="006D31D5">
        <w:t xml:space="preserve"> and Linwood Township, entered into a Joint Powers Agreement to establish a Watershed Management </w:t>
      </w:r>
      <w:r>
        <w:t>O</w:t>
      </w:r>
      <w:r w:rsidR="006D31D5">
        <w:t>rganization (WMO)</w:t>
      </w:r>
      <w:r>
        <w:t xml:space="preserve">. </w:t>
      </w:r>
      <w:r w:rsidR="006D31D5">
        <w:t xml:space="preserve"> The current Joint Powers Agreement includes the City of Ham Lake.  The agreement was drafted with the authority of Minnesota Statutes, Section 471.59.  The Joint Powers Agreement provides for the preparation of a </w:t>
      </w:r>
      <w:r>
        <w:t>Watershed Management Plan (hereinafter called Plan)</w:t>
      </w:r>
      <w:r w:rsidR="006D31D5">
        <w:t xml:space="preserve"> in accordance with Minnesota Statutes, Sections 103B.2</w:t>
      </w:r>
      <w:r>
        <w:t>31</w:t>
      </w:r>
      <w:r w:rsidR="006D31D5">
        <w:t>.</w:t>
      </w:r>
    </w:p>
    <w:p w14:paraId="2A97B895" w14:textId="474853D8" w:rsidR="00903A54" w:rsidRDefault="00903A54" w:rsidP="00B90942">
      <w:pPr>
        <w:spacing w:before="120"/>
      </w:pPr>
      <w:r>
        <w:t>The</w:t>
      </w:r>
      <w:r w:rsidR="007F5175">
        <w:t xml:space="preserve"> portion of the</w:t>
      </w:r>
      <w:r>
        <w:t xml:space="preserve"> Sunrise River Watershed</w:t>
      </w:r>
      <w:r w:rsidR="001B73EF">
        <w:t xml:space="preserve"> covered by this </w:t>
      </w:r>
      <w:r w:rsidR="006A4B5A">
        <w:t>p</w:t>
      </w:r>
      <w:r w:rsidR="007F5175">
        <w:t>lan</w:t>
      </w:r>
      <w:r>
        <w:t xml:space="preserve"> is located in the northeast corner of Anoka County</w:t>
      </w:r>
      <w:r w:rsidR="00E46C3C">
        <w:t xml:space="preserve"> (</w:t>
      </w:r>
      <w:r w:rsidR="00DD64C3">
        <w:fldChar w:fldCharType="begin"/>
      </w:r>
      <w:r w:rsidR="00DD64C3">
        <w:instrText xml:space="preserve"> REF _Ref4585241 \h </w:instrText>
      </w:r>
      <w:r w:rsidR="00DD64C3">
        <w:fldChar w:fldCharType="separate"/>
      </w:r>
      <w:r w:rsidR="00A307D1">
        <w:t xml:space="preserve">Figure </w:t>
      </w:r>
      <w:r w:rsidR="00A307D1">
        <w:rPr>
          <w:noProof/>
        </w:rPr>
        <w:t>1</w:t>
      </w:r>
      <w:r w:rsidR="00DD64C3">
        <w:fldChar w:fldCharType="end"/>
      </w:r>
      <w:r w:rsidR="00E46C3C">
        <w:t>)</w:t>
      </w:r>
      <w:r w:rsidR="007F5175">
        <w:t>.  This portion of the</w:t>
      </w:r>
      <w:r>
        <w:t xml:space="preserve"> watershed is approximately 45,300 acres in size.</w:t>
      </w:r>
      <w:r w:rsidR="007F49BA">
        <w:t xml:space="preserve">  The Sunrise River watershed does extend outside of Anoka County, but those areas are not part of the SRWMO.  The SRWMO does participate in a Lower St. Croix One Watershed One Plan in order to achieve true watershed-scale management.</w:t>
      </w:r>
    </w:p>
    <w:p w14:paraId="4591D6A7" w14:textId="0398B3CA" w:rsidR="00005330" w:rsidRDefault="00005330" w:rsidP="003F18F7">
      <w:pPr>
        <w:pStyle w:val="Caption"/>
      </w:pPr>
      <w:bookmarkStart w:id="24" w:name="_Ref4585241"/>
      <w:bookmarkStart w:id="25" w:name="_Ref19792532"/>
      <w:r>
        <w:t xml:space="preserve">Figure </w:t>
      </w:r>
      <w:fldSimple w:instr=" SEQ Figure \* ARABIC ">
        <w:r w:rsidR="00A307D1">
          <w:rPr>
            <w:noProof/>
          </w:rPr>
          <w:t>1</w:t>
        </w:r>
      </w:fldSimple>
      <w:bookmarkEnd w:id="24"/>
      <w:r>
        <w:t xml:space="preserve"> – SRWMO location map</w:t>
      </w:r>
      <w:bookmarkEnd w:id="25"/>
    </w:p>
    <w:p w14:paraId="06E49E5C" w14:textId="77777777" w:rsidR="00005330" w:rsidRDefault="00005330" w:rsidP="00005330"/>
    <w:p w14:paraId="0B9BF329" w14:textId="71E23F0A" w:rsidR="00005330" w:rsidRPr="008507E9" w:rsidRDefault="00005330" w:rsidP="00005330">
      <w:r>
        <w:rPr>
          <w:noProof/>
        </w:rPr>
        <w:drawing>
          <wp:anchor distT="0" distB="0" distL="114300" distR="114300" simplePos="0" relativeHeight="251695104" behindDoc="0" locked="0" layoutInCell="1" allowOverlap="1" wp14:anchorId="78CC2729" wp14:editId="3130638E">
            <wp:simplePos x="0" y="0"/>
            <wp:positionH relativeFrom="column">
              <wp:posOffset>3708400</wp:posOffset>
            </wp:positionH>
            <wp:positionV relativeFrom="paragraph">
              <wp:posOffset>15240</wp:posOffset>
            </wp:positionV>
            <wp:extent cx="989850" cy="1043940"/>
            <wp:effectExtent l="19050" t="19050" r="20320" b="2286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89850" cy="1043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05330">
        <w:rPr>
          <w:noProof/>
        </w:rPr>
        <w:t xml:space="preserve"> </w:t>
      </w:r>
      <w:r>
        <w:rPr>
          <w:noProof/>
        </w:rPr>
        <w:drawing>
          <wp:inline distT="0" distB="0" distL="0" distR="0" wp14:anchorId="67C1A4EC" wp14:editId="305420E5">
            <wp:extent cx="3688014" cy="3409950"/>
            <wp:effectExtent l="0" t="0" r="825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7426" cy="3418653"/>
                    </a:xfrm>
                    <a:prstGeom prst="rect">
                      <a:avLst/>
                    </a:prstGeom>
                  </pic:spPr>
                </pic:pic>
              </a:graphicData>
            </a:graphic>
          </wp:inline>
        </w:drawing>
      </w:r>
    </w:p>
    <w:p w14:paraId="693A884F" w14:textId="01FFFA0B" w:rsidR="00903A54" w:rsidRDefault="001D6C76">
      <w:pPr>
        <w:spacing w:before="120"/>
      </w:pPr>
      <w:r>
        <w:lastRenderedPageBreak/>
        <w:t xml:space="preserve">Philosophies considered in </w:t>
      </w:r>
      <w:r w:rsidR="007F49BA">
        <w:t xml:space="preserve">this </w:t>
      </w:r>
      <w:r>
        <w:t>plan</w:t>
      </w:r>
      <w:r w:rsidR="007F49BA">
        <w:t>’s</w:t>
      </w:r>
      <w:r>
        <w:t xml:space="preserve"> development included</w:t>
      </w:r>
      <w:r w:rsidR="00903A54">
        <w:t>:</w:t>
      </w:r>
    </w:p>
    <w:p w14:paraId="57C4F933" w14:textId="77777777" w:rsidR="001D6C76" w:rsidRDefault="00903A54" w:rsidP="001D6C76">
      <w:pPr>
        <w:pStyle w:val="ListParagraph"/>
        <w:numPr>
          <w:ilvl w:val="0"/>
          <w:numId w:val="196"/>
        </w:numPr>
        <w:ind w:left="720"/>
      </w:pPr>
      <w:r>
        <w:t>Water-related problems are community problems and not individual problems.</w:t>
      </w:r>
    </w:p>
    <w:p w14:paraId="2F6D1C1C" w14:textId="77777777" w:rsidR="001D6C76" w:rsidRDefault="00903A54" w:rsidP="001D6C76">
      <w:pPr>
        <w:pStyle w:val="ListParagraph"/>
        <w:numPr>
          <w:ilvl w:val="0"/>
          <w:numId w:val="196"/>
        </w:numPr>
        <w:ind w:left="720"/>
      </w:pPr>
      <w:r>
        <w:t xml:space="preserve">Water resource management is a vital matter that cannot be </w:t>
      </w:r>
      <w:r w:rsidR="00056BD4">
        <w:t xml:space="preserve">effectively addressed by </w:t>
      </w:r>
      <w:r>
        <w:t xml:space="preserve">individual </w:t>
      </w:r>
      <w:r w:rsidR="005878E7">
        <w:t>communities</w:t>
      </w:r>
      <w:r w:rsidR="00056BD4">
        <w:t xml:space="preserve"> because watersheds cover multiple </w:t>
      </w:r>
      <w:r w:rsidR="005878E7">
        <w:t>communities</w:t>
      </w:r>
      <w:r>
        <w:t xml:space="preserve">.  </w:t>
      </w:r>
    </w:p>
    <w:p w14:paraId="0A2733D0" w14:textId="74A96F9A" w:rsidR="001D6C76" w:rsidRDefault="00903A54" w:rsidP="001D6C76">
      <w:pPr>
        <w:pStyle w:val="ListParagraph"/>
        <w:numPr>
          <w:ilvl w:val="0"/>
          <w:numId w:val="196"/>
        </w:numPr>
        <w:ind w:left="720"/>
      </w:pPr>
      <w:r>
        <w:t>Water resources should be managed on a watershed basis.</w:t>
      </w:r>
      <w:r w:rsidR="002405D6">
        <w:t xml:space="preserve">  </w:t>
      </w:r>
    </w:p>
    <w:p w14:paraId="527AF0AD" w14:textId="2A9AA7E1" w:rsidR="00903A54" w:rsidRDefault="00903A54" w:rsidP="001D6C76">
      <w:pPr>
        <w:pStyle w:val="ListParagraph"/>
        <w:numPr>
          <w:ilvl w:val="0"/>
          <w:numId w:val="196"/>
        </w:numPr>
        <w:ind w:left="720"/>
      </w:pPr>
      <w:r>
        <w:t>Aquatic and terrestrial areas are integrally linked and cannot be effectively managed separately.</w:t>
      </w:r>
    </w:p>
    <w:p w14:paraId="516FFC4E" w14:textId="4607B631" w:rsidR="002405D6" w:rsidRDefault="002405D6" w:rsidP="002405D6">
      <w:pPr>
        <w:spacing w:before="120"/>
      </w:pPr>
      <w:r>
        <w:t xml:space="preserve">The WMO will serve the community by:  </w:t>
      </w:r>
    </w:p>
    <w:p w14:paraId="502F25E9" w14:textId="77777777" w:rsidR="002405D6" w:rsidRDefault="002405D6" w:rsidP="006867BF">
      <w:pPr>
        <w:numPr>
          <w:ilvl w:val="0"/>
          <w:numId w:val="5"/>
        </w:numPr>
        <w:ind w:left="720"/>
      </w:pPr>
      <w:r>
        <w:t>Providing a forum to consider inter-community water p</w:t>
      </w:r>
      <w:smartTag w:uri="urn:schemas-microsoft-com:office:smarttags" w:element="PersonName">
        <w:r>
          <w:t>rob</w:t>
        </w:r>
      </w:smartTag>
      <w:r>
        <w:t>lems.</w:t>
      </w:r>
    </w:p>
    <w:p w14:paraId="30AFFBA6" w14:textId="77777777" w:rsidR="001F2ACB" w:rsidRDefault="001F2ACB" w:rsidP="001F2ACB">
      <w:pPr>
        <w:numPr>
          <w:ilvl w:val="0"/>
          <w:numId w:val="5"/>
        </w:numPr>
        <w:ind w:left="720"/>
      </w:pPr>
      <w:r>
        <w:t>Collecting data and conducting resource monitoring to guide management.</w:t>
      </w:r>
    </w:p>
    <w:p w14:paraId="003804F0" w14:textId="77777777" w:rsidR="001F2ACB" w:rsidRDefault="001F2ACB" w:rsidP="001F2ACB">
      <w:pPr>
        <w:numPr>
          <w:ilvl w:val="0"/>
          <w:numId w:val="5"/>
        </w:numPr>
        <w:ind w:left="720"/>
      </w:pPr>
      <w:r>
        <w:t>Facilitating water quality improvement projects, which often will be cooperative endeavors with others.</w:t>
      </w:r>
    </w:p>
    <w:p w14:paraId="3BCE32DD" w14:textId="471A76E4" w:rsidR="002405D6" w:rsidRDefault="002405D6" w:rsidP="006867BF">
      <w:pPr>
        <w:numPr>
          <w:ilvl w:val="0"/>
          <w:numId w:val="5"/>
        </w:numPr>
        <w:ind w:left="720"/>
      </w:pPr>
      <w:r>
        <w:t xml:space="preserve">Setting minimum standards for member </w:t>
      </w:r>
      <w:r w:rsidR="00E71EC1" w:rsidRPr="005878E7">
        <w:t>community</w:t>
      </w:r>
      <w:r>
        <w:t xml:space="preserve"> ordinances that consider local water resources issues. </w:t>
      </w:r>
      <w:r w:rsidR="00EF6064">
        <w:t>The SRWMO will not have its own permitting program.</w:t>
      </w:r>
    </w:p>
    <w:p w14:paraId="10BB2AC3" w14:textId="77777777" w:rsidR="002405D6" w:rsidRDefault="002405D6" w:rsidP="006867BF">
      <w:pPr>
        <w:numPr>
          <w:ilvl w:val="0"/>
          <w:numId w:val="5"/>
        </w:numPr>
        <w:ind w:left="720"/>
      </w:pPr>
      <w:r>
        <w:t>Providing a linkage between natural resources and land use planning decisions.</w:t>
      </w:r>
    </w:p>
    <w:p w14:paraId="00B6E28D" w14:textId="77777777" w:rsidR="007F49BA" w:rsidRDefault="007F49BA" w:rsidP="007F49BA">
      <w:pPr>
        <w:numPr>
          <w:ilvl w:val="0"/>
          <w:numId w:val="5"/>
        </w:numPr>
        <w:ind w:left="720"/>
      </w:pPr>
      <w:r>
        <w:t>Educating the public about water resources, and enabling or incentivizing individual action.</w:t>
      </w:r>
    </w:p>
    <w:p w14:paraId="5A995C5A" w14:textId="291C81A3" w:rsidR="002405D6" w:rsidRDefault="007F49BA" w:rsidP="006867BF">
      <w:pPr>
        <w:numPr>
          <w:ilvl w:val="0"/>
          <w:numId w:val="5"/>
        </w:numPr>
        <w:ind w:left="720"/>
      </w:pPr>
      <w:r>
        <w:t xml:space="preserve">Informing and engaging local elected officials about </w:t>
      </w:r>
      <w:r w:rsidR="002405D6">
        <w:t>water problems</w:t>
      </w:r>
      <w:r>
        <w:t xml:space="preserve">, </w:t>
      </w:r>
      <w:r w:rsidR="000C4791">
        <w:t>projects</w:t>
      </w:r>
      <w:r w:rsidR="002405D6">
        <w:t xml:space="preserve"> and the </w:t>
      </w:r>
      <w:r>
        <w:t>SRWMO</w:t>
      </w:r>
      <w:r w:rsidR="002405D6">
        <w:t>.</w:t>
      </w:r>
    </w:p>
    <w:p w14:paraId="4878DF02" w14:textId="77777777" w:rsidR="002405D6" w:rsidRDefault="002405D6" w:rsidP="006867BF">
      <w:pPr>
        <w:numPr>
          <w:ilvl w:val="0"/>
          <w:numId w:val="5"/>
        </w:numPr>
        <w:ind w:left="720"/>
      </w:pPr>
      <w:r>
        <w:t>Ensuring expenditures result in corresponding benefits to the public.</w:t>
      </w:r>
    </w:p>
    <w:p w14:paraId="6010224C" w14:textId="77777777" w:rsidR="002405D6" w:rsidRDefault="002405D6" w:rsidP="006867BF">
      <w:pPr>
        <w:numPr>
          <w:ilvl w:val="0"/>
          <w:numId w:val="5"/>
        </w:numPr>
        <w:ind w:left="720"/>
      </w:pPr>
      <w:r>
        <w:t xml:space="preserve">Avoiding duplication among government agencies and </w:t>
      </w:r>
      <w:r w:rsidR="005878E7">
        <w:t>communities</w:t>
      </w:r>
      <w:r>
        <w:t>.</w:t>
      </w:r>
    </w:p>
    <w:p w14:paraId="57633E5C" w14:textId="3FD35148" w:rsidR="006E3DA9" w:rsidRDefault="006E3DA9" w:rsidP="00DD64C3">
      <w:pPr>
        <w:spacing w:before="120"/>
        <w:rPr>
          <w:szCs w:val="24"/>
        </w:rPr>
      </w:pPr>
      <w:r>
        <w:rPr>
          <w:szCs w:val="24"/>
        </w:rPr>
        <w:t xml:space="preserve">This </w:t>
      </w:r>
      <w:r w:rsidR="006A4B5A">
        <w:rPr>
          <w:szCs w:val="24"/>
        </w:rPr>
        <w:t>p</w:t>
      </w:r>
      <w:r>
        <w:rPr>
          <w:szCs w:val="24"/>
        </w:rPr>
        <w:t>lan contains goals, policies, and an action plan for each of these priority topics.</w:t>
      </w:r>
    </w:p>
    <w:p w14:paraId="38A693C3" w14:textId="77777777" w:rsidR="00DD64C3" w:rsidRPr="004E0028" w:rsidRDefault="00DD64C3" w:rsidP="00DD64C3">
      <w:pPr>
        <w:ind w:firstLine="720"/>
        <w:rPr>
          <w:szCs w:val="24"/>
          <w:u w:val="single"/>
        </w:rPr>
      </w:pPr>
      <w:r w:rsidRPr="004E0028">
        <w:rPr>
          <w:szCs w:val="24"/>
          <w:u w:val="single"/>
        </w:rPr>
        <w:t>High Priority Issues</w:t>
      </w:r>
    </w:p>
    <w:p w14:paraId="697F75EE" w14:textId="77777777" w:rsidR="00DD64C3" w:rsidRPr="00935400" w:rsidRDefault="00DD64C3" w:rsidP="00DD64C3">
      <w:pPr>
        <w:numPr>
          <w:ilvl w:val="0"/>
          <w:numId w:val="11"/>
        </w:numPr>
        <w:tabs>
          <w:tab w:val="clear" w:pos="2880"/>
        </w:tabs>
        <w:ind w:left="1440"/>
        <w:rPr>
          <w:szCs w:val="24"/>
        </w:rPr>
      </w:pPr>
      <w:r>
        <w:rPr>
          <w:szCs w:val="24"/>
        </w:rPr>
        <w:t>Lake and stream water quality</w:t>
      </w:r>
    </w:p>
    <w:p w14:paraId="59DC2059" w14:textId="77777777" w:rsidR="00DD64C3" w:rsidRPr="00935400" w:rsidRDefault="00DD64C3" w:rsidP="00DD64C3">
      <w:pPr>
        <w:numPr>
          <w:ilvl w:val="0"/>
          <w:numId w:val="11"/>
        </w:numPr>
        <w:tabs>
          <w:tab w:val="clear" w:pos="2880"/>
        </w:tabs>
        <w:ind w:left="1440"/>
        <w:rPr>
          <w:szCs w:val="24"/>
        </w:rPr>
      </w:pPr>
      <w:r>
        <w:rPr>
          <w:szCs w:val="24"/>
        </w:rPr>
        <w:t>Water monitoring</w:t>
      </w:r>
    </w:p>
    <w:p w14:paraId="6CD1DDF5" w14:textId="77777777" w:rsidR="00DD64C3" w:rsidRPr="00935400" w:rsidRDefault="00DD64C3" w:rsidP="00DD64C3">
      <w:pPr>
        <w:numPr>
          <w:ilvl w:val="0"/>
          <w:numId w:val="11"/>
        </w:numPr>
        <w:tabs>
          <w:tab w:val="clear" w:pos="2880"/>
        </w:tabs>
        <w:ind w:left="1440"/>
        <w:rPr>
          <w:szCs w:val="24"/>
        </w:rPr>
      </w:pPr>
      <w:r>
        <w:rPr>
          <w:szCs w:val="24"/>
        </w:rPr>
        <w:t>Funding</w:t>
      </w:r>
    </w:p>
    <w:p w14:paraId="4A3CE1DC" w14:textId="77777777" w:rsidR="00DD64C3" w:rsidRPr="00935400" w:rsidRDefault="00DD64C3" w:rsidP="00DD64C3">
      <w:pPr>
        <w:numPr>
          <w:ilvl w:val="0"/>
          <w:numId w:val="11"/>
        </w:numPr>
        <w:tabs>
          <w:tab w:val="clear" w:pos="2880"/>
        </w:tabs>
        <w:ind w:left="1440"/>
        <w:rPr>
          <w:szCs w:val="24"/>
        </w:rPr>
      </w:pPr>
      <w:r>
        <w:rPr>
          <w:szCs w:val="24"/>
        </w:rPr>
        <w:t>Communications with member communities</w:t>
      </w:r>
    </w:p>
    <w:p w14:paraId="1CB19774" w14:textId="77777777" w:rsidR="00DD64C3" w:rsidRDefault="00DD64C3" w:rsidP="00DD64C3">
      <w:pPr>
        <w:numPr>
          <w:ilvl w:val="0"/>
          <w:numId w:val="11"/>
        </w:numPr>
        <w:tabs>
          <w:tab w:val="clear" w:pos="2880"/>
        </w:tabs>
        <w:ind w:left="1440"/>
        <w:rPr>
          <w:szCs w:val="24"/>
        </w:rPr>
      </w:pPr>
      <w:r>
        <w:rPr>
          <w:szCs w:val="24"/>
        </w:rPr>
        <w:t>Outreach and education</w:t>
      </w:r>
    </w:p>
    <w:p w14:paraId="640C1182" w14:textId="77777777" w:rsidR="00DD64C3" w:rsidRPr="004E0028" w:rsidRDefault="00DD64C3" w:rsidP="00DD64C3">
      <w:pPr>
        <w:ind w:left="720"/>
        <w:rPr>
          <w:szCs w:val="24"/>
          <w:u w:val="single"/>
        </w:rPr>
      </w:pPr>
      <w:r w:rsidRPr="004E0028">
        <w:rPr>
          <w:szCs w:val="24"/>
          <w:u w:val="single"/>
        </w:rPr>
        <w:t>Medium Priority Issues</w:t>
      </w:r>
    </w:p>
    <w:p w14:paraId="3E08964C" w14:textId="77777777" w:rsidR="00DD64C3" w:rsidRDefault="00DD64C3" w:rsidP="00DD64C3">
      <w:pPr>
        <w:numPr>
          <w:ilvl w:val="0"/>
          <w:numId w:val="11"/>
        </w:numPr>
        <w:tabs>
          <w:tab w:val="clear" w:pos="2880"/>
        </w:tabs>
        <w:ind w:left="1440"/>
        <w:rPr>
          <w:szCs w:val="24"/>
        </w:rPr>
      </w:pPr>
      <w:r>
        <w:rPr>
          <w:szCs w:val="24"/>
        </w:rPr>
        <w:t>Aquatic invasive species (AIS)</w:t>
      </w:r>
    </w:p>
    <w:p w14:paraId="6A7AB4ED" w14:textId="77777777" w:rsidR="00DD64C3" w:rsidRDefault="00DD64C3" w:rsidP="00DD64C3">
      <w:pPr>
        <w:numPr>
          <w:ilvl w:val="0"/>
          <w:numId w:val="11"/>
        </w:numPr>
        <w:tabs>
          <w:tab w:val="clear" w:pos="2880"/>
        </w:tabs>
        <w:ind w:left="1440"/>
        <w:rPr>
          <w:szCs w:val="24"/>
        </w:rPr>
      </w:pPr>
      <w:r>
        <w:rPr>
          <w:szCs w:val="24"/>
        </w:rPr>
        <w:t>Septic systems</w:t>
      </w:r>
    </w:p>
    <w:p w14:paraId="007BE7B4" w14:textId="77777777" w:rsidR="00DD64C3" w:rsidRDefault="00DD64C3" w:rsidP="00DD64C3">
      <w:pPr>
        <w:numPr>
          <w:ilvl w:val="0"/>
          <w:numId w:val="11"/>
        </w:numPr>
        <w:tabs>
          <w:tab w:val="clear" w:pos="2880"/>
        </w:tabs>
        <w:ind w:left="1440"/>
        <w:rPr>
          <w:szCs w:val="24"/>
        </w:rPr>
      </w:pPr>
      <w:r>
        <w:rPr>
          <w:szCs w:val="24"/>
        </w:rPr>
        <w:t>Development</w:t>
      </w:r>
    </w:p>
    <w:p w14:paraId="2C74A4AE" w14:textId="77777777" w:rsidR="00DD64C3" w:rsidRDefault="00DD64C3" w:rsidP="00DD64C3">
      <w:pPr>
        <w:numPr>
          <w:ilvl w:val="0"/>
          <w:numId w:val="11"/>
        </w:numPr>
        <w:tabs>
          <w:tab w:val="clear" w:pos="2880"/>
        </w:tabs>
        <w:ind w:left="1440"/>
        <w:rPr>
          <w:szCs w:val="24"/>
        </w:rPr>
      </w:pPr>
      <w:r>
        <w:rPr>
          <w:szCs w:val="24"/>
        </w:rPr>
        <w:t>Multi-partner coordination</w:t>
      </w:r>
    </w:p>
    <w:p w14:paraId="11DE7B36" w14:textId="77777777" w:rsidR="00DD64C3" w:rsidRDefault="00DD64C3" w:rsidP="00DD64C3">
      <w:pPr>
        <w:numPr>
          <w:ilvl w:val="0"/>
          <w:numId w:val="11"/>
        </w:numPr>
        <w:tabs>
          <w:tab w:val="clear" w:pos="2880"/>
        </w:tabs>
        <w:ind w:left="1440"/>
        <w:rPr>
          <w:szCs w:val="24"/>
        </w:rPr>
      </w:pPr>
      <w:proofErr w:type="spellStart"/>
      <w:r>
        <w:rPr>
          <w:szCs w:val="24"/>
        </w:rPr>
        <w:t>Stormwater</w:t>
      </w:r>
      <w:proofErr w:type="spellEnd"/>
      <w:r>
        <w:rPr>
          <w:szCs w:val="24"/>
        </w:rPr>
        <w:t xml:space="preserve"> management</w:t>
      </w:r>
    </w:p>
    <w:p w14:paraId="1F2976FC" w14:textId="77777777" w:rsidR="00DD64C3" w:rsidRDefault="00DD64C3" w:rsidP="00DD64C3">
      <w:pPr>
        <w:numPr>
          <w:ilvl w:val="0"/>
          <w:numId w:val="11"/>
        </w:numPr>
        <w:tabs>
          <w:tab w:val="clear" w:pos="2880"/>
        </w:tabs>
        <w:ind w:left="1440"/>
        <w:rPr>
          <w:szCs w:val="24"/>
        </w:rPr>
      </w:pPr>
      <w:r>
        <w:rPr>
          <w:szCs w:val="24"/>
        </w:rPr>
        <w:t>Groundwater</w:t>
      </w:r>
    </w:p>
    <w:p w14:paraId="14C671C3" w14:textId="77777777" w:rsidR="00DD64C3" w:rsidRDefault="00DD64C3" w:rsidP="00DD64C3">
      <w:pPr>
        <w:numPr>
          <w:ilvl w:val="0"/>
          <w:numId w:val="11"/>
        </w:numPr>
        <w:tabs>
          <w:tab w:val="clear" w:pos="2880"/>
        </w:tabs>
        <w:ind w:left="1440"/>
        <w:rPr>
          <w:szCs w:val="24"/>
        </w:rPr>
      </w:pPr>
      <w:r>
        <w:rPr>
          <w:szCs w:val="24"/>
        </w:rPr>
        <w:t>Administrative efficiencies</w:t>
      </w:r>
    </w:p>
    <w:p w14:paraId="1C06F742" w14:textId="77777777" w:rsidR="00DD64C3" w:rsidRDefault="00DD64C3" w:rsidP="00DD64C3">
      <w:pPr>
        <w:numPr>
          <w:ilvl w:val="0"/>
          <w:numId w:val="11"/>
        </w:numPr>
        <w:tabs>
          <w:tab w:val="clear" w:pos="2880"/>
        </w:tabs>
        <w:ind w:left="1440"/>
        <w:rPr>
          <w:szCs w:val="24"/>
        </w:rPr>
      </w:pPr>
      <w:r>
        <w:rPr>
          <w:szCs w:val="24"/>
        </w:rPr>
        <w:t>Chlorides</w:t>
      </w:r>
    </w:p>
    <w:p w14:paraId="52485DA7" w14:textId="77777777" w:rsidR="00DD64C3" w:rsidRPr="004E0028" w:rsidRDefault="00DD64C3" w:rsidP="00DD64C3">
      <w:pPr>
        <w:ind w:firstLine="720"/>
        <w:rPr>
          <w:szCs w:val="24"/>
          <w:u w:val="single"/>
        </w:rPr>
      </w:pPr>
      <w:r w:rsidRPr="004E0028">
        <w:rPr>
          <w:szCs w:val="24"/>
          <w:u w:val="single"/>
        </w:rPr>
        <w:t>Lower Priority Issues</w:t>
      </w:r>
    </w:p>
    <w:p w14:paraId="3D3DBA7B" w14:textId="77777777" w:rsidR="00DD64C3" w:rsidRDefault="00DD64C3" w:rsidP="00DD64C3">
      <w:pPr>
        <w:numPr>
          <w:ilvl w:val="0"/>
          <w:numId w:val="11"/>
        </w:numPr>
        <w:tabs>
          <w:tab w:val="clear" w:pos="2880"/>
        </w:tabs>
        <w:ind w:left="1440"/>
        <w:rPr>
          <w:szCs w:val="24"/>
        </w:rPr>
      </w:pPr>
      <w:r>
        <w:rPr>
          <w:szCs w:val="24"/>
        </w:rPr>
        <w:t>Ditching/Drainage</w:t>
      </w:r>
    </w:p>
    <w:p w14:paraId="0427C493" w14:textId="77777777" w:rsidR="00DD64C3" w:rsidRDefault="00DD64C3" w:rsidP="00DD64C3">
      <w:pPr>
        <w:numPr>
          <w:ilvl w:val="0"/>
          <w:numId w:val="11"/>
        </w:numPr>
        <w:tabs>
          <w:tab w:val="clear" w:pos="2880"/>
        </w:tabs>
        <w:ind w:left="1440"/>
        <w:rPr>
          <w:szCs w:val="24"/>
        </w:rPr>
      </w:pPr>
      <w:r>
        <w:rPr>
          <w:szCs w:val="24"/>
        </w:rPr>
        <w:t>Climate change</w:t>
      </w:r>
    </w:p>
    <w:p w14:paraId="04ACDE3F" w14:textId="77777777" w:rsidR="00DD64C3" w:rsidRDefault="00DD64C3" w:rsidP="00DD64C3">
      <w:pPr>
        <w:numPr>
          <w:ilvl w:val="0"/>
          <w:numId w:val="11"/>
        </w:numPr>
        <w:tabs>
          <w:tab w:val="clear" w:pos="2880"/>
        </w:tabs>
        <w:ind w:left="1440"/>
        <w:rPr>
          <w:szCs w:val="24"/>
        </w:rPr>
      </w:pPr>
      <w:r>
        <w:rPr>
          <w:szCs w:val="24"/>
        </w:rPr>
        <w:t>Water quantity</w:t>
      </w:r>
    </w:p>
    <w:p w14:paraId="76D6DC1E" w14:textId="77777777" w:rsidR="00DD64C3" w:rsidRDefault="00DD64C3" w:rsidP="00DD64C3">
      <w:pPr>
        <w:numPr>
          <w:ilvl w:val="0"/>
          <w:numId w:val="11"/>
        </w:numPr>
        <w:tabs>
          <w:tab w:val="clear" w:pos="2880"/>
        </w:tabs>
        <w:ind w:left="1440"/>
        <w:rPr>
          <w:szCs w:val="24"/>
        </w:rPr>
      </w:pPr>
      <w:r>
        <w:rPr>
          <w:szCs w:val="24"/>
        </w:rPr>
        <w:t>Fisheries</w:t>
      </w:r>
    </w:p>
    <w:p w14:paraId="2BC764CF" w14:textId="77777777" w:rsidR="00DD64C3" w:rsidRDefault="00DD64C3" w:rsidP="00DD64C3">
      <w:pPr>
        <w:numPr>
          <w:ilvl w:val="0"/>
          <w:numId w:val="11"/>
        </w:numPr>
        <w:tabs>
          <w:tab w:val="clear" w:pos="2880"/>
        </w:tabs>
        <w:ind w:left="1440"/>
        <w:rPr>
          <w:szCs w:val="24"/>
        </w:rPr>
      </w:pPr>
      <w:r>
        <w:rPr>
          <w:szCs w:val="24"/>
        </w:rPr>
        <w:t>Wildlife habitat</w:t>
      </w:r>
    </w:p>
    <w:p w14:paraId="2D2D932C" w14:textId="68804AD5" w:rsidR="00DD64C3" w:rsidRDefault="00DD64C3">
      <w:pPr>
        <w:spacing w:before="120"/>
        <w:rPr>
          <w:szCs w:val="24"/>
        </w:rPr>
      </w:pPr>
      <w:r>
        <w:rPr>
          <w:szCs w:val="24"/>
        </w:rPr>
        <w:lastRenderedPageBreak/>
        <w:t>The SRWMO intends to run a financially lean, focused</w:t>
      </w:r>
      <w:r w:rsidR="00602970">
        <w:rPr>
          <w:szCs w:val="24"/>
        </w:rPr>
        <w:t>, transparent</w:t>
      </w:r>
      <w:r>
        <w:rPr>
          <w:szCs w:val="24"/>
        </w:rPr>
        <w:t xml:space="preserve"> and</w:t>
      </w:r>
      <w:r w:rsidR="00602970">
        <w:rPr>
          <w:szCs w:val="24"/>
        </w:rPr>
        <w:t xml:space="preserve"> effective program.  This will</w:t>
      </w:r>
      <w:r>
        <w:rPr>
          <w:szCs w:val="24"/>
        </w:rPr>
        <w:t xml:space="preserve"> be done by:</w:t>
      </w:r>
    </w:p>
    <w:p w14:paraId="471D8ED0" w14:textId="37EEA387" w:rsidR="00DD64C3" w:rsidRPr="00DD64C3" w:rsidRDefault="00DD64C3" w:rsidP="00DD64C3">
      <w:pPr>
        <w:pStyle w:val="ListParagraph"/>
        <w:numPr>
          <w:ilvl w:val="0"/>
          <w:numId w:val="194"/>
        </w:numPr>
      </w:pPr>
      <w:r>
        <w:rPr>
          <w:szCs w:val="24"/>
        </w:rPr>
        <w:t>M</w:t>
      </w:r>
      <w:r w:rsidRPr="00DD64C3">
        <w:rPr>
          <w:szCs w:val="24"/>
        </w:rPr>
        <w:t xml:space="preserve">inimizing overhead (no staff, office or vehicles), </w:t>
      </w:r>
    </w:p>
    <w:p w14:paraId="7734FFEC" w14:textId="77777777" w:rsidR="001F2ACB" w:rsidRPr="00602970" w:rsidRDefault="001F2ACB" w:rsidP="001F2ACB">
      <w:pPr>
        <w:pStyle w:val="ListParagraph"/>
        <w:numPr>
          <w:ilvl w:val="0"/>
          <w:numId w:val="194"/>
        </w:numPr>
        <w:spacing w:before="120"/>
      </w:pPr>
      <w:r>
        <w:rPr>
          <w:szCs w:val="24"/>
        </w:rPr>
        <w:t>Setting budgetary limits ($50,000/</w:t>
      </w:r>
      <w:proofErr w:type="spellStart"/>
      <w:r>
        <w:rPr>
          <w:szCs w:val="24"/>
        </w:rPr>
        <w:t>yr</w:t>
      </w:r>
      <w:proofErr w:type="spellEnd"/>
      <w:r>
        <w:rPr>
          <w:szCs w:val="24"/>
        </w:rPr>
        <w:t xml:space="preserve"> until 2026 at which time an inflationary increase to $60,000/</w:t>
      </w:r>
      <w:proofErr w:type="spellStart"/>
      <w:r>
        <w:rPr>
          <w:szCs w:val="24"/>
        </w:rPr>
        <w:t>yr</w:t>
      </w:r>
      <w:proofErr w:type="spellEnd"/>
      <w:r>
        <w:rPr>
          <w:szCs w:val="24"/>
        </w:rPr>
        <w:t xml:space="preserve"> will take place),</w:t>
      </w:r>
    </w:p>
    <w:p w14:paraId="6E7B6AFE" w14:textId="1C63A8B0" w:rsidR="00DD64C3" w:rsidRPr="00DD64C3" w:rsidRDefault="00DD64C3" w:rsidP="00DD64C3">
      <w:pPr>
        <w:pStyle w:val="ListParagraph"/>
        <w:numPr>
          <w:ilvl w:val="0"/>
          <w:numId w:val="194"/>
        </w:numPr>
        <w:spacing w:before="120"/>
      </w:pPr>
      <w:r>
        <w:rPr>
          <w:szCs w:val="24"/>
        </w:rPr>
        <w:t>S</w:t>
      </w:r>
      <w:r w:rsidRPr="00DD64C3">
        <w:rPr>
          <w:szCs w:val="24"/>
        </w:rPr>
        <w:t>ecuring grants</w:t>
      </w:r>
      <w:r w:rsidR="00602970">
        <w:rPr>
          <w:szCs w:val="24"/>
        </w:rPr>
        <w:t xml:space="preserve"> for 50% of </w:t>
      </w:r>
      <w:r w:rsidR="001F2ACB">
        <w:rPr>
          <w:szCs w:val="24"/>
        </w:rPr>
        <w:t>anticipated</w:t>
      </w:r>
      <w:r w:rsidR="00602970">
        <w:rPr>
          <w:szCs w:val="24"/>
        </w:rPr>
        <w:t xml:space="preserve"> expenditures in this plan</w:t>
      </w:r>
      <w:r w:rsidRPr="00DD64C3">
        <w:rPr>
          <w:szCs w:val="24"/>
        </w:rPr>
        <w:t xml:space="preserve"> (</w:t>
      </w:r>
      <w:r w:rsidR="001D6C76">
        <w:rPr>
          <w:szCs w:val="24"/>
        </w:rPr>
        <w:t>budget</w:t>
      </w:r>
      <w:r>
        <w:rPr>
          <w:szCs w:val="24"/>
        </w:rPr>
        <w:t xml:space="preserve"> local funds required to match grants, have a strong plan that identifies priorities),</w:t>
      </w:r>
    </w:p>
    <w:p w14:paraId="6B57823E" w14:textId="17E6B399" w:rsidR="00602970" w:rsidRPr="00602970" w:rsidRDefault="00602970" w:rsidP="00DD64C3">
      <w:pPr>
        <w:pStyle w:val="ListParagraph"/>
        <w:numPr>
          <w:ilvl w:val="0"/>
          <w:numId w:val="194"/>
        </w:numPr>
        <w:spacing w:before="120"/>
      </w:pPr>
      <w:r>
        <w:rPr>
          <w:szCs w:val="24"/>
        </w:rPr>
        <w:t>Purposefully engaging with stakeholders (especially lake associations, many of whom are able to provide small but meaningful financial contributions),</w:t>
      </w:r>
    </w:p>
    <w:p w14:paraId="0884BF4A" w14:textId="709DFD57" w:rsidR="00602970" w:rsidRDefault="00602970" w:rsidP="00DD64C3">
      <w:pPr>
        <w:pStyle w:val="ListParagraph"/>
        <w:numPr>
          <w:ilvl w:val="0"/>
          <w:numId w:val="194"/>
        </w:numPr>
        <w:spacing w:before="120"/>
      </w:pPr>
      <w:r>
        <w:rPr>
          <w:szCs w:val="24"/>
        </w:rPr>
        <w:t xml:space="preserve">Keeping </w:t>
      </w:r>
      <w:r w:rsidR="001F2ACB">
        <w:rPr>
          <w:szCs w:val="24"/>
        </w:rPr>
        <w:t xml:space="preserve">constituents, </w:t>
      </w:r>
      <w:r>
        <w:rPr>
          <w:szCs w:val="24"/>
        </w:rPr>
        <w:t>member community city councils and town board informed</w:t>
      </w:r>
      <w:r w:rsidR="001F2ACB">
        <w:rPr>
          <w:szCs w:val="24"/>
        </w:rPr>
        <w:t xml:space="preserve"> and part of the decision-making process</w:t>
      </w:r>
      <w:r>
        <w:rPr>
          <w:szCs w:val="24"/>
        </w:rPr>
        <w:t>.</w:t>
      </w:r>
    </w:p>
    <w:p w14:paraId="3120723E" w14:textId="3E8658F6" w:rsidR="00DD64C3" w:rsidRDefault="00602970">
      <w:pPr>
        <w:spacing w:before="120"/>
      </w:pPr>
      <w:r>
        <w:t xml:space="preserve">The 10-year expenditures in this plan are shown in </w:t>
      </w:r>
      <w:r w:rsidR="001D6C76">
        <w:fldChar w:fldCharType="begin"/>
      </w:r>
      <w:r w:rsidR="001D6C76">
        <w:instrText xml:space="preserve"> REF _Ref4588046 \h </w:instrText>
      </w:r>
      <w:r w:rsidR="001D6C76">
        <w:fldChar w:fldCharType="separate"/>
      </w:r>
      <w:r w:rsidR="00A307D1">
        <w:t xml:space="preserve">Figure </w:t>
      </w:r>
      <w:r w:rsidR="00A307D1">
        <w:rPr>
          <w:noProof/>
        </w:rPr>
        <w:t>2</w:t>
      </w:r>
      <w:r w:rsidR="001D6C76">
        <w:fldChar w:fldCharType="end"/>
      </w:r>
      <w:r>
        <w:t>.</w:t>
      </w:r>
    </w:p>
    <w:p w14:paraId="5BA74331" w14:textId="77777777" w:rsidR="00263F45" w:rsidRDefault="00263F45">
      <w:pPr>
        <w:spacing w:before="120"/>
      </w:pPr>
    </w:p>
    <w:p w14:paraId="792501BE" w14:textId="718B61D3" w:rsidR="00602970" w:rsidRDefault="00602970" w:rsidP="003F18F7">
      <w:pPr>
        <w:pStyle w:val="Caption"/>
      </w:pPr>
      <w:bookmarkStart w:id="26" w:name="_Ref4588046"/>
      <w:bookmarkStart w:id="27" w:name="_Ref19792541"/>
      <w:r>
        <w:t xml:space="preserve">Figure </w:t>
      </w:r>
      <w:fldSimple w:instr=" SEQ Figure \* ARABIC ">
        <w:r w:rsidR="00A307D1">
          <w:rPr>
            <w:noProof/>
          </w:rPr>
          <w:t>2</w:t>
        </w:r>
      </w:fldSimple>
      <w:bookmarkEnd w:id="26"/>
      <w:r>
        <w:t xml:space="preserve"> </w:t>
      </w:r>
      <w:r w:rsidR="001511B7">
        <w:t>-</w:t>
      </w:r>
      <w:r>
        <w:t xml:space="preserve"> SRWMO 10-year planned expenditures.  </w:t>
      </w:r>
      <w:r w:rsidRPr="00602970">
        <w:t xml:space="preserve">Note that </w:t>
      </w:r>
      <w:r w:rsidR="002E4FFF">
        <w:t>grants</w:t>
      </w:r>
      <w:r w:rsidRPr="00602970">
        <w:t xml:space="preserve"> are not yet secured.</w:t>
      </w:r>
      <w:bookmarkEnd w:id="27"/>
    </w:p>
    <w:p w14:paraId="3BA18B5B" w14:textId="77777777" w:rsidR="00DB5472" w:rsidRPr="00DB5472" w:rsidRDefault="00DB5472" w:rsidP="00DB5472"/>
    <w:p w14:paraId="565EFD4D" w14:textId="53792FAC" w:rsidR="00602970" w:rsidRPr="00602970" w:rsidRDefault="00DB5472" w:rsidP="00602970">
      <w:r w:rsidRPr="00DB5472">
        <w:rPr>
          <w:noProof/>
        </w:rPr>
        <w:drawing>
          <wp:inline distT="0" distB="0" distL="0" distR="0" wp14:anchorId="3983912C" wp14:editId="59699B1A">
            <wp:extent cx="6086475" cy="49911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2223" t="1624" r="6207" b="1767"/>
                    <a:stretch/>
                  </pic:blipFill>
                  <pic:spPr bwMode="auto">
                    <a:xfrm>
                      <a:off x="0" y="0"/>
                      <a:ext cx="6093812" cy="4997117"/>
                    </a:xfrm>
                    <a:prstGeom prst="rect">
                      <a:avLst/>
                    </a:prstGeom>
                    <a:noFill/>
                    <a:ln>
                      <a:noFill/>
                    </a:ln>
                    <a:extLst>
                      <a:ext uri="{53640926-AAD7-44D8-BBD7-CCE9431645EC}">
                        <a14:shadowObscured xmlns:a14="http://schemas.microsoft.com/office/drawing/2010/main"/>
                      </a:ext>
                    </a:extLst>
                  </pic:spPr>
                </pic:pic>
              </a:graphicData>
            </a:graphic>
          </wp:inline>
        </w:drawing>
      </w:r>
    </w:p>
    <w:p w14:paraId="20899965" w14:textId="2C9D79FE" w:rsidR="00602970" w:rsidRDefault="00602970" w:rsidP="00602970"/>
    <w:p w14:paraId="35E87237" w14:textId="77777777" w:rsidR="00DB5472" w:rsidRDefault="00DB5472" w:rsidP="00602970"/>
    <w:p w14:paraId="73C75001" w14:textId="77777777" w:rsidR="00DB5472" w:rsidRDefault="00DB5472" w:rsidP="00602970"/>
    <w:p w14:paraId="05E780A5" w14:textId="67639E93" w:rsidR="00AD058B" w:rsidRDefault="00AD058B" w:rsidP="00602970">
      <w:r>
        <w:t>Some notable work within this plan includes:</w:t>
      </w:r>
    </w:p>
    <w:p w14:paraId="315D4C82" w14:textId="55DBCA5D" w:rsidR="004F659D" w:rsidRDefault="004F659D" w:rsidP="00AD058B">
      <w:pPr>
        <w:pStyle w:val="ListParagraph"/>
        <w:numPr>
          <w:ilvl w:val="0"/>
          <w:numId w:val="195"/>
        </w:numPr>
      </w:pPr>
      <w:r w:rsidRPr="004F659D">
        <w:rPr>
          <w:b/>
        </w:rPr>
        <w:t>Grant searches</w:t>
      </w:r>
      <w:r>
        <w:t xml:space="preserve"> - Annual efforts to secure grants.</w:t>
      </w:r>
    </w:p>
    <w:p w14:paraId="23DBA659" w14:textId="20FF072B" w:rsidR="001F2ACB" w:rsidRDefault="001F2ACB" w:rsidP="001F2ACB">
      <w:pPr>
        <w:pStyle w:val="ListParagraph"/>
        <w:numPr>
          <w:ilvl w:val="0"/>
          <w:numId w:val="195"/>
        </w:numPr>
      </w:pPr>
      <w:r w:rsidRPr="004F659D">
        <w:rPr>
          <w:b/>
        </w:rPr>
        <w:t>Monitoring</w:t>
      </w:r>
      <w:r w:rsidR="00005330">
        <w:t xml:space="preserve"> - Monitor</w:t>
      </w:r>
      <w:r>
        <w:t xml:space="preserve"> lakes and streams at a frequency adequate to detect changes.</w:t>
      </w:r>
    </w:p>
    <w:p w14:paraId="5E65A790" w14:textId="2476FB86" w:rsidR="00602970" w:rsidRDefault="004F659D" w:rsidP="00AD058B">
      <w:pPr>
        <w:pStyle w:val="ListParagraph"/>
        <w:numPr>
          <w:ilvl w:val="0"/>
          <w:numId w:val="195"/>
        </w:numPr>
      </w:pPr>
      <w:r w:rsidRPr="004F659D">
        <w:rPr>
          <w:b/>
        </w:rPr>
        <w:t>Carp management</w:t>
      </w:r>
      <w:r>
        <w:t xml:space="preserve"> - </w:t>
      </w:r>
      <w:r w:rsidR="00AD058B">
        <w:t>Reach carp removal goals at Martin and Typo Lakes for water quality and habitat improvement.</w:t>
      </w:r>
    </w:p>
    <w:p w14:paraId="46EC4EB4" w14:textId="77777777" w:rsidR="001F2ACB" w:rsidRDefault="001F2ACB" w:rsidP="001F2ACB">
      <w:pPr>
        <w:pStyle w:val="ListParagraph"/>
        <w:numPr>
          <w:ilvl w:val="0"/>
          <w:numId w:val="195"/>
        </w:numPr>
      </w:pPr>
      <w:proofErr w:type="spellStart"/>
      <w:r w:rsidRPr="004F659D">
        <w:rPr>
          <w:b/>
        </w:rPr>
        <w:t>Stormwater</w:t>
      </w:r>
      <w:proofErr w:type="spellEnd"/>
      <w:r w:rsidRPr="004F659D">
        <w:rPr>
          <w:b/>
        </w:rPr>
        <w:t xml:space="preserve"> treatment</w:t>
      </w:r>
      <w:r>
        <w:t xml:space="preserve"> - Complete </w:t>
      </w:r>
      <w:proofErr w:type="spellStart"/>
      <w:r>
        <w:t>stormwater</w:t>
      </w:r>
      <w:proofErr w:type="spellEnd"/>
      <w:r>
        <w:t xml:space="preserve"> retrofit treatment projects already identified and ranked at Martin and Coon Lakes.</w:t>
      </w:r>
    </w:p>
    <w:p w14:paraId="39F521BC" w14:textId="5C22C263" w:rsidR="00AD058B" w:rsidRDefault="004F659D" w:rsidP="00AD058B">
      <w:pPr>
        <w:pStyle w:val="ListParagraph"/>
        <w:numPr>
          <w:ilvl w:val="0"/>
          <w:numId w:val="195"/>
        </w:numPr>
      </w:pPr>
      <w:r w:rsidRPr="004F659D">
        <w:rPr>
          <w:b/>
        </w:rPr>
        <w:t xml:space="preserve">Grants </w:t>
      </w:r>
      <w:r>
        <w:rPr>
          <w:b/>
        </w:rPr>
        <w:t xml:space="preserve">to residents </w:t>
      </w:r>
      <w:r w:rsidRPr="004F659D">
        <w:rPr>
          <w:b/>
        </w:rPr>
        <w:t>through lake associations</w:t>
      </w:r>
      <w:r>
        <w:t xml:space="preserve"> - </w:t>
      </w:r>
      <w:r w:rsidR="00AD058B">
        <w:t>Start a new grant program, run through lake associations, to incentivize lakeshore stewardship projects.</w:t>
      </w:r>
    </w:p>
    <w:p w14:paraId="257CCC25" w14:textId="16E6AE85" w:rsidR="00AD058B" w:rsidRDefault="004F659D" w:rsidP="00AD058B">
      <w:pPr>
        <w:pStyle w:val="ListParagraph"/>
        <w:numPr>
          <w:ilvl w:val="0"/>
          <w:numId w:val="195"/>
        </w:numPr>
      </w:pPr>
      <w:r w:rsidRPr="004F659D">
        <w:rPr>
          <w:b/>
        </w:rPr>
        <w:t xml:space="preserve">Targeted </w:t>
      </w:r>
      <w:r>
        <w:rPr>
          <w:b/>
        </w:rPr>
        <w:t xml:space="preserve">lakeshore </w:t>
      </w:r>
      <w:r w:rsidRPr="004F659D">
        <w:rPr>
          <w:b/>
        </w:rPr>
        <w:t>outreach</w:t>
      </w:r>
      <w:r>
        <w:t xml:space="preserve"> </w:t>
      </w:r>
      <w:r w:rsidR="00005330">
        <w:t>–</w:t>
      </w:r>
      <w:r>
        <w:t xml:space="preserve"> </w:t>
      </w:r>
      <w:r w:rsidR="00005330">
        <w:t>Approach residents with eroding shorelines to offer technical and financial assistance.</w:t>
      </w:r>
    </w:p>
    <w:p w14:paraId="651E9855" w14:textId="75135C74" w:rsidR="00AD058B" w:rsidRDefault="004F659D" w:rsidP="00AD058B">
      <w:pPr>
        <w:pStyle w:val="ListParagraph"/>
        <w:numPr>
          <w:ilvl w:val="0"/>
          <w:numId w:val="195"/>
        </w:numPr>
      </w:pPr>
      <w:r w:rsidRPr="004F659D">
        <w:rPr>
          <w:b/>
        </w:rPr>
        <w:t>Alum studies</w:t>
      </w:r>
      <w:r>
        <w:t xml:space="preserve"> - </w:t>
      </w:r>
      <w:r w:rsidR="00AD058B">
        <w:t>Complete alum feasibility studies at impaired lakes.</w:t>
      </w:r>
      <w:r w:rsidR="001F2ACB">
        <w:t xml:space="preserve">  Implement treatments where supported.</w:t>
      </w:r>
    </w:p>
    <w:p w14:paraId="3579A011" w14:textId="361E1506" w:rsidR="00AD058B" w:rsidRDefault="004F659D" w:rsidP="00AD058B">
      <w:pPr>
        <w:pStyle w:val="ListParagraph"/>
        <w:numPr>
          <w:ilvl w:val="0"/>
          <w:numId w:val="195"/>
        </w:numPr>
      </w:pPr>
      <w:r w:rsidRPr="004F659D">
        <w:rPr>
          <w:b/>
        </w:rPr>
        <w:t>Development reviews</w:t>
      </w:r>
      <w:r>
        <w:t xml:space="preserve"> - </w:t>
      </w:r>
      <w:r w:rsidR="00AD058B">
        <w:t xml:space="preserve">Begin </w:t>
      </w:r>
      <w:r w:rsidR="00005330">
        <w:t>reviewing</w:t>
      </w:r>
      <w:r w:rsidR="00AD058B">
        <w:t xml:space="preserve"> sketch plans of new developments. Non-binding comments will be provided to the community.</w:t>
      </w:r>
    </w:p>
    <w:p w14:paraId="5DBC5326" w14:textId="193AA24A" w:rsidR="00AD058B" w:rsidRDefault="004F659D" w:rsidP="00AD058B">
      <w:pPr>
        <w:pStyle w:val="ListParagraph"/>
        <w:numPr>
          <w:ilvl w:val="0"/>
          <w:numId w:val="195"/>
        </w:numPr>
      </w:pPr>
      <w:r w:rsidRPr="004F659D">
        <w:rPr>
          <w:b/>
        </w:rPr>
        <w:t>1W1P</w:t>
      </w:r>
      <w:r w:rsidR="001D6C76">
        <w:t xml:space="preserve"> - </w:t>
      </w:r>
      <w:r w:rsidR="00AD058B">
        <w:t xml:space="preserve">Participate in </w:t>
      </w:r>
      <w:r w:rsidR="001D6C76">
        <w:t xml:space="preserve">the Lower St. Croix </w:t>
      </w:r>
      <w:r w:rsidR="00AD058B">
        <w:t>One Watershed One Plan.  Participation includes both planning and implementation</w:t>
      </w:r>
      <w:r w:rsidR="001D6C76">
        <w:t>. Access to State Watershed Based Funding for implementation is anticipated.</w:t>
      </w:r>
    </w:p>
    <w:p w14:paraId="2AE50A79" w14:textId="3CA53C13" w:rsidR="00AD058B" w:rsidRDefault="004F659D" w:rsidP="00AD058B">
      <w:pPr>
        <w:pStyle w:val="ListParagraph"/>
        <w:numPr>
          <w:ilvl w:val="0"/>
          <w:numId w:val="195"/>
        </w:numPr>
      </w:pPr>
      <w:r>
        <w:rPr>
          <w:b/>
        </w:rPr>
        <w:t>O</w:t>
      </w:r>
      <w:r w:rsidRPr="004F659D">
        <w:rPr>
          <w:b/>
        </w:rPr>
        <w:t>utreach</w:t>
      </w:r>
      <w:r>
        <w:rPr>
          <w:b/>
        </w:rPr>
        <w:t xml:space="preserve"> coordinator</w:t>
      </w:r>
      <w:r>
        <w:t xml:space="preserve"> - </w:t>
      </w:r>
      <w:r w:rsidR="00005330">
        <w:t>Support</w:t>
      </w:r>
      <w:r w:rsidR="00AD058B">
        <w:t xml:space="preserve"> a new-in-2018 Anoka County Water Resources Outreach Coordinator</w:t>
      </w:r>
      <w:r w:rsidR="00FE678F">
        <w:t xml:space="preserve"> housed at the Anoka Conservation District</w:t>
      </w:r>
      <w:r w:rsidR="00AD058B">
        <w:t>.  This position increases efficiency and consistency by having one person produce materials/programs that are used by many</w:t>
      </w:r>
      <w:r w:rsidR="003350F7" w:rsidRPr="003350F7">
        <w:t xml:space="preserve"> </w:t>
      </w:r>
      <w:r w:rsidR="003350F7">
        <w:t>watershed organizations and cities</w:t>
      </w:r>
      <w:r w:rsidR="00AD058B">
        <w:t>.</w:t>
      </w:r>
    </w:p>
    <w:p w14:paraId="2B00CBDF" w14:textId="7BE8FCC6" w:rsidR="00602970" w:rsidRDefault="00602970" w:rsidP="00602970"/>
    <w:p w14:paraId="305DC99C" w14:textId="4EA5B1FA" w:rsidR="00602970" w:rsidRDefault="00602970" w:rsidP="00602970">
      <w:r>
        <w:t>While this plan strives to identify prioritized and targeted work that will achi</w:t>
      </w:r>
      <w:r w:rsidR="00005330">
        <w:t>eve measurable results, it also</w:t>
      </w:r>
      <w:r w:rsidR="001D6C76">
        <w:t xml:space="preserve"> anticipates annual fine-tuning</w:t>
      </w:r>
      <w:r>
        <w:t xml:space="preserve">.  The plan incorporates by reference several guidance documents.  These are studies or plans that </w:t>
      </w:r>
      <w:r w:rsidR="00005330">
        <w:t>contain</w:t>
      </w:r>
      <w:r>
        <w:t xml:space="preserve"> science, professional judgement and stakeholder input regarding local water resources. </w:t>
      </w:r>
      <w:r w:rsidR="004F659D">
        <w:t xml:space="preserve"> </w:t>
      </w:r>
      <w:r w:rsidR="00005330">
        <w:t>T</w:t>
      </w:r>
      <w:r>
        <w:t xml:space="preserve">hese include a regional One Watershed One Plan, total maximum daily load studies, watershed restoration and protection strategies, and local studies.  While today’s </w:t>
      </w:r>
      <w:r w:rsidR="004F659D">
        <w:t>favored</w:t>
      </w:r>
      <w:r>
        <w:t xml:space="preserve"> projects are shown in the implementation section of this plan, the SRWMO may in time modify or replace these projects with others in the guidance documents.</w:t>
      </w:r>
      <w:r w:rsidR="004F659D">
        <w:t xml:space="preserve">  New science, social considerations or other factors might prompt a change.</w:t>
      </w:r>
    </w:p>
    <w:p w14:paraId="155C40B7" w14:textId="25378C43" w:rsidR="003404D8" w:rsidRDefault="00654F46">
      <w:pPr>
        <w:spacing w:before="120"/>
      </w:pPr>
      <w:r>
        <w:t>I</w:t>
      </w:r>
      <w:r w:rsidR="003404D8">
        <w:t>n addition to serving as a guide to the SRWMO</w:t>
      </w:r>
      <w:r>
        <w:t xml:space="preserve">, this </w:t>
      </w:r>
      <w:r w:rsidR="006A4B5A">
        <w:t>p</w:t>
      </w:r>
      <w:r>
        <w:t>lan</w:t>
      </w:r>
      <w:r w:rsidR="003404D8">
        <w:t xml:space="preserve"> is also a guide for the member </w:t>
      </w:r>
      <w:r w:rsidR="006834F5">
        <w:t>communities</w:t>
      </w:r>
      <w:r w:rsidR="003404D8">
        <w:t xml:space="preserve">.  Each </w:t>
      </w:r>
      <w:r w:rsidR="005878E7">
        <w:t>member community</w:t>
      </w:r>
      <w:r w:rsidR="003404D8">
        <w:t xml:space="preserve"> must adopt a Local Water Plan consistent with Minnesota Statutes 130B.235</w:t>
      </w:r>
      <w:r w:rsidR="006834F5">
        <w:t xml:space="preserve"> </w:t>
      </w:r>
      <w:r w:rsidR="006834F5" w:rsidRPr="00F7569D">
        <w:t>and this plan</w:t>
      </w:r>
      <w:r w:rsidR="003404D8" w:rsidRPr="004F659D">
        <w:t>.</w:t>
      </w:r>
      <w:r w:rsidR="001D6C76">
        <w:t xml:space="preserve">  Communities will also need to update portions of their ordinances for septic systems, wetlands and </w:t>
      </w:r>
      <w:proofErr w:type="spellStart"/>
      <w:r w:rsidR="001D6C76">
        <w:t>stormwater</w:t>
      </w:r>
      <w:proofErr w:type="spellEnd"/>
      <w:r w:rsidR="001D6C76">
        <w:t xml:space="preserve"> to be consistent with SRWMO standards.</w:t>
      </w:r>
      <w:r w:rsidR="003404D8">
        <w:t xml:space="preserve">  </w:t>
      </w:r>
    </w:p>
    <w:p w14:paraId="0F2B7889" w14:textId="53D3CC7D" w:rsidR="00903A54" w:rsidRDefault="003404D8">
      <w:pPr>
        <w:spacing w:before="120"/>
      </w:pPr>
      <w:r>
        <w:t>This</w:t>
      </w:r>
      <w:r w:rsidR="00F049B4">
        <w:t xml:space="preserve"> </w:t>
      </w:r>
      <w:r w:rsidR="006A4B5A">
        <w:t>p</w:t>
      </w:r>
      <w:r w:rsidR="00903A54">
        <w:t xml:space="preserve">lan </w:t>
      </w:r>
      <w:r w:rsidR="00F049B4">
        <w:t xml:space="preserve">directs the SRWMO until </w:t>
      </w:r>
      <w:r w:rsidR="004F659D">
        <w:t xml:space="preserve">approximately </w:t>
      </w:r>
      <w:r w:rsidR="002405D6">
        <w:t xml:space="preserve">January 1, </w:t>
      </w:r>
      <w:r w:rsidR="00A63D75">
        <w:t>203</w:t>
      </w:r>
      <w:r w:rsidR="00F049B4">
        <w:t>0</w:t>
      </w:r>
      <w:r w:rsidR="004F659D">
        <w:t>.  The actual expiration date will be 10 years after MN Board of Water and Soil Resources approval.</w:t>
      </w:r>
      <w:r w:rsidR="000D53C4">
        <w:t xml:space="preserve"> </w:t>
      </w:r>
    </w:p>
    <w:p w14:paraId="61F1D7D4" w14:textId="392C3813" w:rsidR="00E46C3C" w:rsidRDefault="00E46C3C">
      <w:pPr>
        <w:spacing w:before="120"/>
      </w:pPr>
    </w:p>
    <w:p w14:paraId="706FF828" w14:textId="77777777" w:rsidR="00E46C3C" w:rsidRDefault="00E46C3C">
      <w:pPr>
        <w:spacing w:before="120"/>
        <w:sectPr w:rsidR="00E46C3C" w:rsidSect="005C60C5">
          <w:headerReference w:type="even" r:id="rId17"/>
          <w:headerReference w:type="default" r:id="rId18"/>
          <w:footerReference w:type="default" r:id="rId19"/>
          <w:headerReference w:type="first" r:id="rId20"/>
          <w:type w:val="oddPage"/>
          <w:pgSz w:w="12240" w:h="15840"/>
          <w:pgMar w:top="1440" w:right="1440" w:bottom="1440" w:left="1440" w:header="720" w:footer="720" w:gutter="288"/>
          <w:pgNumType w:start="1"/>
          <w:cols w:space="720"/>
        </w:sectPr>
      </w:pPr>
    </w:p>
    <w:p w14:paraId="11BBE143" w14:textId="4EF177C0" w:rsidR="00903A54" w:rsidRPr="002405D6" w:rsidRDefault="007D3780" w:rsidP="00FC32E9">
      <w:pPr>
        <w:pStyle w:val="Heading1"/>
      </w:pPr>
      <w:bookmarkStart w:id="28" w:name="_Toc505140572"/>
      <w:bookmarkStart w:id="29" w:name="_Toc19793181"/>
      <w:r w:rsidRPr="002405D6">
        <w:lastRenderedPageBreak/>
        <w:t>20</w:t>
      </w:r>
      <w:r w:rsidR="00806086">
        <w:t>1</w:t>
      </w:r>
      <w:r w:rsidR="00496447">
        <w:t>9</w:t>
      </w:r>
      <w:r w:rsidR="00903A54" w:rsidRPr="002405D6">
        <w:t xml:space="preserve"> Board of Managers</w:t>
      </w:r>
      <w:bookmarkEnd w:id="28"/>
      <w:bookmarkEnd w:id="29"/>
    </w:p>
    <w:p w14:paraId="6FBD715F" w14:textId="77777777" w:rsidR="00903A54" w:rsidRDefault="00903A54">
      <w:pPr>
        <w:jc w:val="center"/>
      </w:pPr>
    </w:p>
    <w:p w14:paraId="51B345E4" w14:textId="16165ECC" w:rsidR="00B53BFC" w:rsidRDefault="00B53BFC" w:rsidP="00B53BFC">
      <w:pPr>
        <w:ind w:left="741"/>
      </w:pPr>
      <w:r>
        <w:rPr>
          <w:u w:val="single"/>
        </w:rPr>
        <w:t xml:space="preserve">CITY OF </w:t>
      </w:r>
      <w:smartTag w:uri="urn:schemas-microsoft-com:office:smarttags" w:element="City">
        <w:smartTag w:uri="urn:schemas-microsoft-com:office:smarttags" w:element="place">
          <w:r>
            <w:rPr>
              <w:u w:val="single"/>
            </w:rPr>
            <w:t>COLUMBUS</w:t>
          </w:r>
        </w:smartTag>
      </w:smartTag>
      <w:r>
        <w:tab/>
      </w:r>
      <w:r>
        <w:tab/>
      </w:r>
      <w:r>
        <w:tab/>
      </w:r>
      <w:r>
        <w:tab/>
      </w:r>
      <w:r>
        <w:cr/>
      </w:r>
      <w:r w:rsidR="00496447">
        <w:t xml:space="preserve">Shelly </w:t>
      </w:r>
      <w:proofErr w:type="spellStart"/>
      <w:r w:rsidR="00496447">
        <w:t>Logren</w:t>
      </w:r>
      <w:proofErr w:type="spellEnd"/>
      <w:r w:rsidRPr="00F53B35">
        <w:tab/>
      </w:r>
      <w:r w:rsidRPr="00F53B35">
        <w:tab/>
      </w:r>
      <w:r w:rsidRPr="00F53B35">
        <w:tab/>
      </w:r>
      <w:r w:rsidRPr="00F53B35">
        <w:tab/>
      </w:r>
      <w:r w:rsidR="00496447">
        <w:tab/>
        <w:t xml:space="preserve">Janet </w:t>
      </w:r>
      <w:proofErr w:type="spellStart"/>
      <w:r w:rsidR="00496447">
        <w:t>Hegland</w:t>
      </w:r>
      <w:proofErr w:type="spellEnd"/>
      <w:r>
        <w:rPr>
          <w:rFonts w:ascii="Tahoma" w:hAnsi="Tahoma" w:cs="Tahoma"/>
          <w:sz w:val="20"/>
        </w:rPr>
        <w:br/>
      </w:r>
      <w:r w:rsidR="004A2574">
        <w:t>16319 Kettle River Blvd</w:t>
      </w:r>
      <w:r w:rsidR="00376542">
        <w:tab/>
      </w:r>
      <w:r w:rsidR="00376542">
        <w:tab/>
      </w:r>
      <w:r w:rsidR="00376542">
        <w:tab/>
      </w:r>
      <w:r w:rsidR="00496447">
        <w:t>16319 Kettle River Blvd</w:t>
      </w:r>
    </w:p>
    <w:p w14:paraId="658D29BF" w14:textId="5E61861B" w:rsidR="00B53BFC" w:rsidRDefault="004A2574" w:rsidP="00B53BFC">
      <w:pPr>
        <w:ind w:left="741"/>
      </w:pPr>
      <w:r>
        <w:t>Columbus</w:t>
      </w:r>
      <w:r w:rsidR="00B53BFC">
        <w:t>, MN  55025</w:t>
      </w:r>
      <w:r w:rsidR="00376542">
        <w:t xml:space="preserve"> </w:t>
      </w:r>
      <w:r w:rsidR="00376542">
        <w:tab/>
      </w:r>
      <w:r w:rsidR="00376542">
        <w:tab/>
      </w:r>
      <w:r w:rsidR="00376542">
        <w:tab/>
      </w:r>
      <w:r w:rsidR="00496447">
        <w:t>Columbus, MN  55025</w:t>
      </w:r>
      <w:r w:rsidR="00596D19">
        <w:tab/>
      </w:r>
    </w:p>
    <w:p w14:paraId="717830CC" w14:textId="77777777" w:rsidR="00496447" w:rsidRDefault="00596D19" w:rsidP="00B53BFC">
      <w:pPr>
        <w:ind w:left="741"/>
      </w:pPr>
      <w:r>
        <w:t>651.464.</w:t>
      </w:r>
      <w:r w:rsidR="00496447">
        <w:t>3120</w:t>
      </w:r>
      <w:r w:rsidR="00376542">
        <w:tab/>
      </w:r>
      <w:r w:rsidR="00376542">
        <w:tab/>
      </w:r>
      <w:r w:rsidR="00376542">
        <w:tab/>
      </w:r>
      <w:r w:rsidR="00376542">
        <w:tab/>
      </w:r>
      <w:r>
        <w:tab/>
      </w:r>
      <w:r w:rsidR="00496447">
        <w:t>651.464.3120</w:t>
      </w:r>
    </w:p>
    <w:p w14:paraId="2DE5A9D6" w14:textId="6B739353" w:rsidR="00B53BFC" w:rsidRDefault="00596D19" w:rsidP="00B53BFC">
      <w:pPr>
        <w:ind w:left="741"/>
      </w:pPr>
      <w:r w:rsidRPr="00596D19">
        <w:t>council</w:t>
      </w:r>
      <w:r w:rsidR="00496447">
        <w:t>slogren</w:t>
      </w:r>
      <w:r w:rsidRPr="00596D19">
        <w:t>@ci.columbus.mn.us</w:t>
      </w:r>
      <w:r w:rsidR="00B53BFC" w:rsidRPr="00F53B35">
        <w:tab/>
      </w:r>
      <w:r w:rsidR="00496447">
        <w:tab/>
      </w:r>
      <w:r w:rsidR="00496447" w:rsidRPr="00596D19">
        <w:t>council</w:t>
      </w:r>
      <w:r w:rsidR="00496447">
        <w:t>sjaneth</w:t>
      </w:r>
      <w:r w:rsidR="00496447" w:rsidRPr="00596D19">
        <w:t>@ci.columbus.mn.us</w:t>
      </w:r>
      <w:r w:rsidR="00B53BFC" w:rsidRPr="00F53B35">
        <w:tab/>
      </w:r>
      <w:r>
        <w:tab/>
      </w:r>
      <w:r w:rsidR="00B53BFC" w:rsidRPr="00F53B35">
        <w:tab/>
      </w:r>
      <w:r w:rsidR="00B53BFC" w:rsidRPr="00F53B35">
        <w:tab/>
      </w:r>
      <w:r w:rsidR="00B53BFC" w:rsidRPr="00F53B35">
        <w:tab/>
      </w:r>
      <w:r w:rsidR="00B53BFC">
        <w:tab/>
      </w:r>
    </w:p>
    <w:p w14:paraId="5EB1365B" w14:textId="77777777" w:rsidR="00B53BFC" w:rsidRDefault="00B53BFC" w:rsidP="00B53BFC">
      <w:pPr>
        <w:ind w:left="741"/>
        <w:outlineLvl w:val="0"/>
      </w:pPr>
      <w:r>
        <w:rPr>
          <w:u w:val="single"/>
        </w:rPr>
        <w:t xml:space="preserve">CITY OF </w:t>
      </w:r>
      <w:smartTag w:uri="urn:schemas-microsoft-com:office:smarttags" w:element="place">
        <w:smartTag w:uri="urn:schemas-microsoft-com:office:smarttags" w:element="PlaceName">
          <w:r>
            <w:rPr>
              <w:u w:val="single"/>
            </w:rPr>
            <w:t>HAM</w:t>
          </w:r>
        </w:smartTag>
        <w:r>
          <w:rPr>
            <w:u w:val="single"/>
          </w:rPr>
          <w:t xml:space="preserve"> </w:t>
        </w:r>
        <w:smartTag w:uri="urn:schemas-microsoft-com:office:smarttags" w:element="PlaceType">
          <w:r>
            <w:rPr>
              <w:u w:val="single"/>
            </w:rPr>
            <w:t>LAKE</w:t>
          </w:r>
        </w:smartTag>
      </w:smartTag>
    </w:p>
    <w:p w14:paraId="4F7F2310" w14:textId="6FE150E6" w:rsidR="00B53BFC" w:rsidRDefault="00596D19" w:rsidP="00B53BFC">
      <w:pPr>
        <w:ind w:left="741"/>
      </w:pPr>
      <w:r>
        <w:t>Matt Downing</w:t>
      </w:r>
      <w:r w:rsidR="00382F5C">
        <w:t xml:space="preserve">  (Treasurer)</w:t>
      </w:r>
      <w:r w:rsidR="00B53BFC">
        <w:tab/>
      </w:r>
      <w:r w:rsidR="00B53BFC">
        <w:tab/>
      </w:r>
      <w:r w:rsidR="00B53BFC">
        <w:tab/>
      </w:r>
      <w:r>
        <w:t>Sandy Flaherty</w:t>
      </w:r>
    </w:p>
    <w:p w14:paraId="5B710D21" w14:textId="41AF95D5" w:rsidR="00B53BFC" w:rsidRDefault="00596D19" w:rsidP="00B53BFC">
      <w:pPr>
        <w:ind w:left="741"/>
      </w:pPr>
      <w:r>
        <w:t>16163 Lexington Ave NE</w:t>
      </w:r>
      <w:r w:rsidR="00B53BFC">
        <w:tab/>
      </w:r>
      <w:r w:rsidR="00B53BFC">
        <w:tab/>
      </w:r>
      <w:r w:rsidR="00B53BFC">
        <w:tab/>
      </w:r>
      <w:r>
        <w:t>834 181</w:t>
      </w:r>
      <w:r w:rsidRPr="00596D19">
        <w:rPr>
          <w:vertAlign w:val="superscript"/>
        </w:rPr>
        <w:t>st</w:t>
      </w:r>
      <w:r>
        <w:t xml:space="preserve"> Ave NE</w:t>
      </w:r>
    </w:p>
    <w:p w14:paraId="1B118F8B" w14:textId="70F08E8E" w:rsidR="00B53BFC" w:rsidRDefault="00B53BFC" w:rsidP="00B53BFC">
      <w:pPr>
        <w:ind w:left="741"/>
      </w:pPr>
      <w:r>
        <w:t>Ham Lake, MN  55304</w:t>
      </w:r>
      <w:r>
        <w:tab/>
      </w:r>
      <w:r>
        <w:tab/>
      </w:r>
      <w:r>
        <w:tab/>
      </w:r>
      <w:r w:rsidR="00596D19">
        <w:t>Cedar, MN 55011</w:t>
      </w:r>
    </w:p>
    <w:p w14:paraId="0BBC9833" w14:textId="232A1FC9" w:rsidR="00B53BFC" w:rsidRDefault="00721541" w:rsidP="00B53BFC">
      <w:pPr>
        <w:ind w:left="741"/>
      </w:pPr>
      <w:r>
        <w:t>651.428.6350</w:t>
      </w:r>
      <w:r w:rsidR="00B53BFC">
        <w:tab/>
      </w:r>
      <w:r w:rsidR="00B53BFC">
        <w:tab/>
      </w:r>
      <w:r w:rsidR="00B53BFC">
        <w:tab/>
      </w:r>
      <w:r w:rsidR="00B53BFC">
        <w:tab/>
      </w:r>
      <w:r w:rsidR="00B53BFC">
        <w:tab/>
      </w:r>
      <w:r>
        <w:t>763.226.4127</w:t>
      </w:r>
      <w:r w:rsidR="00596D19">
        <w:tab/>
      </w:r>
    </w:p>
    <w:p w14:paraId="5D2781B1" w14:textId="0922E404" w:rsidR="00B53BFC" w:rsidRDefault="00596D19" w:rsidP="00B53BFC">
      <w:pPr>
        <w:ind w:left="741"/>
      </w:pPr>
      <w:r w:rsidRPr="00596D19">
        <w:t>Matthewdowning108@gmail.com</w:t>
      </w:r>
      <w:r>
        <w:tab/>
      </w:r>
      <w:r>
        <w:tab/>
      </w:r>
      <w:r w:rsidRPr="00596D19">
        <w:t>stevensandy6@q.com</w:t>
      </w:r>
    </w:p>
    <w:p w14:paraId="4FA740BC" w14:textId="77777777" w:rsidR="00B53BFC" w:rsidRDefault="00B53BFC" w:rsidP="00B53BFC">
      <w:pPr>
        <w:ind w:left="741"/>
        <w:rPr>
          <w:u w:val="single"/>
        </w:rPr>
      </w:pPr>
      <w:r>
        <w:tab/>
      </w:r>
      <w:r>
        <w:tab/>
      </w:r>
      <w:r>
        <w:tab/>
      </w:r>
    </w:p>
    <w:p w14:paraId="5E6B598A" w14:textId="1945230C" w:rsidR="00241FED" w:rsidRDefault="00B53BFC" w:rsidP="00B53BFC">
      <w:pPr>
        <w:ind w:left="741"/>
      </w:pPr>
      <w:r>
        <w:rPr>
          <w:u w:val="single"/>
        </w:rPr>
        <w:t xml:space="preserve">CITY OF </w:t>
      </w:r>
      <w:smartTag w:uri="urn:schemas-microsoft-com:office:smarttags" w:element="City">
        <w:smartTag w:uri="urn:schemas-microsoft-com:office:smarttags" w:element="place">
          <w:r>
            <w:rPr>
              <w:u w:val="single"/>
            </w:rPr>
            <w:t>EAST BETHEL</w:t>
          </w:r>
        </w:smartTag>
      </w:smartTag>
      <w:r>
        <w:cr/>
      </w:r>
      <w:r w:rsidR="00596D19">
        <w:t>Tim Harrington</w:t>
      </w:r>
      <w:r>
        <w:tab/>
      </w:r>
      <w:r>
        <w:tab/>
      </w:r>
      <w:r>
        <w:tab/>
      </w:r>
      <w:r>
        <w:tab/>
      </w:r>
      <w:r w:rsidRPr="00326C11">
        <w:t xml:space="preserve">Leon </w:t>
      </w:r>
      <w:proofErr w:type="spellStart"/>
      <w:r w:rsidRPr="00326C11">
        <w:t>Mager</w:t>
      </w:r>
      <w:proofErr w:type="spellEnd"/>
      <w:r w:rsidR="00241FED">
        <w:t xml:space="preserve">  (</w:t>
      </w:r>
      <w:r w:rsidR="00596D19">
        <w:t>Vice Chair</w:t>
      </w:r>
      <w:r w:rsidR="00241FED">
        <w:t>)</w:t>
      </w:r>
    </w:p>
    <w:p w14:paraId="5756FCE4" w14:textId="78E02A45" w:rsidR="00B53BFC" w:rsidRDefault="00596D19" w:rsidP="00B53BFC">
      <w:pPr>
        <w:ind w:left="741"/>
      </w:pPr>
      <w:r>
        <w:t>2241 221</w:t>
      </w:r>
      <w:r w:rsidRPr="00596D19">
        <w:rPr>
          <w:vertAlign w:val="superscript"/>
        </w:rPr>
        <w:t>st</w:t>
      </w:r>
      <w:r>
        <w:t xml:space="preserve"> Ave NE</w:t>
      </w:r>
      <w:r w:rsidR="00B53BFC">
        <w:tab/>
      </w:r>
      <w:r w:rsidR="00B53BFC">
        <w:tab/>
      </w:r>
      <w:r w:rsidR="00B53BFC">
        <w:tab/>
      </w:r>
      <w:r w:rsidR="00B53BFC">
        <w:tab/>
      </w:r>
      <w:r w:rsidR="00B53BFC" w:rsidRPr="00326C11">
        <w:rPr>
          <w:color w:val="000000"/>
        </w:rPr>
        <w:t>19511 East Tri Oak Circle NE</w:t>
      </w:r>
      <w:r w:rsidR="00B53BFC">
        <w:br/>
      </w:r>
      <w:r>
        <w:t>East Bethel</w:t>
      </w:r>
      <w:r w:rsidR="00B53BFC">
        <w:t>, MN  550</w:t>
      </w:r>
      <w:r>
        <w:t>11</w:t>
      </w:r>
      <w:r w:rsidR="00B53BFC" w:rsidRPr="00042FEE">
        <w:rPr>
          <w:color w:val="000000"/>
        </w:rPr>
        <w:t xml:space="preserve"> </w:t>
      </w:r>
      <w:r w:rsidR="00B53BFC" w:rsidRPr="00042FEE">
        <w:rPr>
          <w:color w:val="000000"/>
        </w:rPr>
        <w:tab/>
      </w:r>
      <w:r w:rsidR="00B53BFC" w:rsidRPr="00042FEE">
        <w:rPr>
          <w:color w:val="000000"/>
        </w:rPr>
        <w:tab/>
      </w:r>
      <w:r w:rsidR="00B53BFC" w:rsidRPr="00042FEE">
        <w:rPr>
          <w:color w:val="000000"/>
        </w:rPr>
        <w:tab/>
      </w:r>
      <w:r w:rsidR="00B53BFC" w:rsidRPr="00326C11">
        <w:rPr>
          <w:color w:val="000000"/>
        </w:rPr>
        <w:t>Wyoming, MN 55092-8420</w:t>
      </w:r>
    </w:p>
    <w:p w14:paraId="3F309709" w14:textId="11605292" w:rsidR="00B53BFC" w:rsidRDefault="00654F46" w:rsidP="00B53BFC">
      <w:pPr>
        <w:ind w:left="741"/>
      </w:pPr>
      <w:r>
        <w:t>763</w:t>
      </w:r>
      <w:r w:rsidR="00B53BFC">
        <w:t>.</w:t>
      </w:r>
      <w:r w:rsidR="00596D19">
        <w:t>413.7851</w:t>
      </w:r>
      <w:r w:rsidR="00B53BFC" w:rsidRPr="00042FEE">
        <w:tab/>
      </w:r>
      <w:r w:rsidR="00B53BFC" w:rsidRPr="00042FEE">
        <w:tab/>
      </w:r>
      <w:r>
        <w:tab/>
      </w:r>
      <w:r w:rsidR="00B53BFC" w:rsidRPr="00042FEE">
        <w:tab/>
      </w:r>
      <w:r w:rsidR="00B53BFC" w:rsidRPr="00042FEE">
        <w:tab/>
      </w:r>
      <w:r w:rsidR="00B53BFC" w:rsidRPr="00326C11">
        <w:rPr>
          <w:color w:val="000000"/>
        </w:rPr>
        <w:t>763.434.9652</w:t>
      </w:r>
    </w:p>
    <w:p w14:paraId="461F16CD" w14:textId="0251ECE7" w:rsidR="00B53BFC" w:rsidRDefault="00596D19" w:rsidP="00B53BFC">
      <w:pPr>
        <w:ind w:left="741"/>
      </w:pPr>
      <w:r w:rsidRPr="00596D19">
        <w:t>tim.harrington@ci.east-bethel.mn.us</w:t>
      </w:r>
      <w:r w:rsidR="00B53BFC">
        <w:tab/>
      </w:r>
      <w:r w:rsidR="00B53BFC">
        <w:tab/>
        <w:t>lam3@isd.net</w:t>
      </w:r>
    </w:p>
    <w:p w14:paraId="31BA8AD8" w14:textId="77777777" w:rsidR="00B53BFC" w:rsidRDefault="00B53BFC" w:rsidP="00B53BFC">
      <w:pPr>
        <w:ind w:left="741"/>
      </w:pPr>
    </w:p>
    <w:p w14:paraId="5C6D482C" w14:textId="77777777" w:rsidR="00B53BFC" w:rsidRDefault="00B53BFC" w:rsidP="00B53BFC">
      <w:pPr>
        <w:ind w:firstLine="720"/>
        <w:outlineLvl w:val="0"/>
      </w:pPr>
      <w:smartTag w:uri="urn:schemas-microsoft-com:office:smarttags" w:element="place">
        <w:smartTag w:uri="urn:schemas-microsoft-com:office:smarttags" w:element="PlaceName">
          <w:r>
            <w:rPr>
              <w:u w:val="single"/>
            </w:rPr>
            <w:t>LINWOOD</w:t>
          </w:r>
        </w:smartTag>
        <w:r>
          <w:rPr>
            <w:u w:val="single"/>
          </w:rPr>
          <w:t xml:space="preserve"> </w:t>
        </w:r>
        <w:smartTag w:uri="urn:schemas-microsoft-com:office:smarttags" w:element="PlaceType">
          <w:r>
            <w:rPr>
              <w:u w:val="single"/>
            </w:rPr>
            <w:t>TOWNSHIP</w:t>
          </w:r>
        </w:smartTag>
      </w:smartTag>
      <w:r>
        <w:tab/>
      </w:r>
    </w:p>
    <w:p w14:paraId="6776B9AA" w14:textId="71A1D462" w:rsidR="00B53BFC" w:rsidRDefault="00596D19" w:rsidP="00B53BFC">
      <w:pPr>
        <w:ind w:left="741"/>
      </w:pPr>
      <w:r>
        <w:t xml:space="preserve">Dan </w:t>
      </w:r>
      <w:proofErr w:type="spellStart"/>
      <w:r>
        <w:t>Babineau</w:t>
      </w:r>
      <w:proofErr w:type="spellEnd"/>
      <w:r>
        <w:t xml:space="preserve"> (Chair)</w:t>
      </w:r>
      <w:r w:rsidR="00C87C84">
        <w:tab/>
      </w:r>
      <w:r w:rsidR="00C87C84">
        <w:tab/>
      </w:r>
      <w:r w:rsidR="00C87C84">
        <w:tab/>
      </w:r>
      <w:r w:rsidR="00C87C84">
        <w:tab/>
        <w:t xml:space="preserve">Paul </w:t>
      </w:r>
      <w:proofErr w:type="spellStart"/>
      <w:r w:rsidR="00C87C84">
        <w:t>Enestvedt</w:t>
      </w:r>
      <w:proofErr w:type="spellEnd"/>
    </w:p>
    <w:p w14:paraId="50BDAE5C" w14:textId="36697E1E" w:rsidR="00B53BFC" w:rsidRDefault="00596D19" w:rsidP="00B53BFC">
      <w:pPr>
        <w:ind w:left="741"/>
      </w:pPr>
      <w:r>
        <w:t>22275 Martin Lake Road NE</w:t>
      </w:r>
      <w:r w:rsidR="00C87C84">
        <w:tab/>
      </w:r>
      <w:r w:rsidR="00C87C84">
        <w:tab/>
      </w:r>
      <w:r w:rsidR="00C87C84">
        <w:tab/>
      </w:r>
      <w:r w:rsidR="00496447">
        <w:t>6220 213</w:t>
      </w:r>
      <w:r w:rsidR="00496447" w:rsidRPr="00496447">
        <w:rPr>
          <w:vertAlign w:val="superscript"/>
        </w:rPr>
        <w:t>th</w:t>
      </w:r>
      <w:r w:rsidR="00496447">
        <w:t xml:space="preserve"> Lane NE</w:t>
      </w:r>
    </w:p>
    <w:p w14:paraId="17D6E614" w14:textId="4C839451" w:rsidR="00B53BFC" w:rsidRDefault="00596D19" w:rsidP="00B53BFC">
      <w:pPr>
        <w:ind w:left="720"/>
      </w:pPr>
      <w:r>
        <w:t>Stacy, MN 55079</w:t>
      </w:r>
      <w:r w:rsidR="00496447">
        <w:tab/>
      </w:r>
      <w:r w:rsidR="00496447">
        <w:tab/>
      </w:r>
      <w:r w:rsidR="00496447">
        <w:tab/>
      </w:r>
      <w:r w:rsidR="00496447">
        <w:tab/>
        <w:t>Stacy, MN 55092</w:t>
      </w:r>
    </w:p>
    <w:p w14:paraId="2A453AE6" w14:textId="4573E64A" w:rsidR="0065543C" w:rsidRDefault="00596D19" w:rsidP="00B53BFC">
      <w:pPr>
        <w:ind w:left="720"/>
      </w:pPr>
      <w:r>
        <w:t>763.390.9985</w:t>
      </w:r>
      <w:r w:rsidR="00C87C84">
        <w:tab/>
      </w:r>
      <w:r w:rsidR="00C87C84">
        <w:tab/>
      </w:r>
      <w:r w:rsidR="00C87C84">
        <w:tab/>
      </w:r>
      <w:r w:rsidR="00C87C84">
        <w:tab/>
      </w:r>
      <w:r w:rsidR="00C87C84">
        <w:tab/>
        <w:t>651.408.0046</w:t>
      </w:r>
    </w:p>
    <w:p w14:paraId="3CF154C9" w14:textId="28692BED" w:rsidR="00B53BFC" w:rsidRDefault="00596D19" w:rsidP="00B53BFC">
      <w:pPr>
        <w:ind w:left="720"/>
      </w:pPr>
      <w:r>
        <w:t>danb@microconsulting.com</w:t>
      </w:r>
      <w:r w:rsidR="001A6133">
        <w:tab/>
      </w:r>
      <w:r w:rsidR="00C87C84">
        <w:tab/>
      </w:r>
      <w:r w:rsidR="00C87C84">
        <w:tab/>
        <w:t>paul.enestvedt71@gmail.com</w:t>
      </w:r>
    </w:p>
    <w:p w14:paraId="114E6496" w14:textId="77777777" w:rsidR="00903A54" w:rsidRDefault="00903A54"/>
    <w:p w14:paraId="07757F80" w14:textId="156AA1A3" w:rsidR="007D3780" w:rsidRDefault="00C87C84">
      <w:r>
        <w:tab/>
        <w:t>Tim Peterson</w:t>
      </w:r>
      <w:r>
        <w:tab/>
        <w:t>(Alternate)</w:t>
      </w:r>
    </w:p>
    <w:p w14:paraId="38884CD8" w14:textId="712AE335" w:rsidR="00C87C84" w:rsidRDefault="00C87C84">
      <w:r>
        <w:tab/>
        <w:t>23561 Fontana St NE</w:t>
      </w:r>
    </w:p>
    <w:p w14:paraId="155B494A" w14:textId="087BF188" w:rsidR="00C87C84" w:rsidRDefault="00C87C84" w:rsidP="00C87C84">
      <w:pPr>
        <w:ind w:firstLine="720"/>
      </w:pPr>
      <w:r>
        <w:t>Stacy, MN 55079</w:t>
      </w:r>
    </w:p>
    <w:p w14:paraId="15ED9E5D" w14:textId="4A39E69A" w:rsidR="00C87C84" w:rsidRDefault="00C87C84" w:rsidP="00C87C84">
      <w:pPr>
        <w:ind w:firstLine="720"/>
      </w:pPr>
      <w:r>
        <w:t>651.233.4151</w:t>
      </w:r>
      <w:r>
        <w:tab/>
      </w:r>
    </w:p>
    <w:p w14:paraId="2A50842E" w14:textId="05F3D560" w:rsidR="00C87C84" w:rsidRDefault="00C87C84" w:rsidP="00C87C84">
      <w:pPr>
        <w:ind w:firstLine="720"/>
      </w:pPr>
      <w:r>
        <w:t>braveheart51@frontiernet.net</w:t>
      </w:r>
      <w:r>
        <w:tab/>
      </w:r>
    </w:p>
    <w:p w14:paraId="764D7FE4" w14:textId="77777777" w:rsidR="00C87C84" w:rsidRDefault="00C87C84" w:rsidP="00C87C84">
      <w:pPr>
        <w:ind w:firstLine="720"/>
      </w:pPr>
    </w:p>
    <w:p w14:paraId="41A8FD09" w14:textId="217AF020" w:rsidR="0005360A" w:rsidRDefault="00FC32E9" w:rsidP="0005360A">
      <w:pPr>
        <w:rPr>
          <w:b/>
        </w:rPr>
      </w:pPr>
      <w:r>
        <w:t>Current</w:t>
      </w:r>
      <w:r w:rsidR="007D3780">
        <w:t xml:space="preserve"> SRWMO Managers and contact information can be found at </w:t>
      </w:r>
      <w:r w:rsidR="007D3780" w:rsidRPr="00C7474A">
        <w:rPr>
          <w:b/>
        </w:rPr>
        <w:t>www</w:t>
      </w:r>
      <w:r w:rsidR="001B0F29" w:rsidRPr="00C7474A">
        <w:rPr>
          <w:b/>
        </w:rPr>
        <w:t>.</w:t>
      </w:r>
      <w:bookmarkStart w:id="30" w:name="_Toc428892185"/>
      <w:r w:rsidRPr="00C7474A">
        <w:rPr>
          <w:b/>
        </w:rPr>
        <w:t>SRWMO.org</w:t>
      </w:r>
    </w:p>
    <w:p w14:paraId="045AD2C5" w14:textId="22EED38D" w:rsidR="005C60C5" w:rsidRDefault="005C60C5" w:rsidP="0005360A">
      <w:pPr>
        <w:rPr>
          <w:b/>
        </w:rPr>
      </w:pPr>
    </w:p>
    <w:p w14:paraId="22243818" w14:textId="77777777" w:rsidR="005C60C5" w:rsidRDefault="005C60C5" w:rsidP="0005360A">
      <w:pPr>
        <w:sectPr w:rsidR="005C60C5" w:rsidSect="005C60C5">
          <w:pgSz w:w="12240" w:h="15840" w:code="1"/>
          <w:pgMar w:top="1440" w:right="1440" w:bottom="1440" w:left="1440" w:header="720" w:footer="720" w:gutter="720"/>
          <w:cols w:space="720"/>
        </w:sectPr>
      </w:pPr>
    </w:p>
    <w:p w14:paraId="1312DC78" w14:textId="691AAB9A" w:rsidR="00903A54" w:rsidRPr="00F3704C" w:rsidRDefault="00C86DF9" w:rsidP="00FC32E9">
      <w:pPr>
        <w:pStyle w:val="Heading1"/>
      </w:pPr>
      <w:bookmarkStart w:id="31" w:name="_Toc19793182"/>
      <w:bookmarkEnd w:id="30"/>
      <w:r w:rsidRPr="00F3704C">
        <w:lastRenderedPageBreak/>
        <w:t>Introduction</w:t>
      </w:r>
      <w:bookmarkEnd w:id="31"/>
    </w:p>
    <w:p w14:paraId="0FB158F6" w14:textId="373E82A2" w:rsidR="006E7598" w:rsidRPr="00171E24" w:rsidRDefault="006E7598" w:rsidP="00FC32E9">
      <w:pPr>
        <w:pStyle w:val="Heading2"/>
      </w:pPr>
      <w:bookmarkStart w:id="32" w:name="_Toc19793183"/>
      <w:r w:rsidRPr="00171E24">
        <w:t xml:space="preserve">SRWMO’s </w:t>
      </w:r>
      <w:r w:rsidR="00313FA5">
        <w:t>Origin and Direction</w:t>
      </w:r>
      <w:bookmarkEnd w:id="32"/>
    </w:p>
    <w:p w14:paraId="272361D2" w14:textId="1764EB43" w:rsidR="00F108ED" w:rsidRPr="001354F9" w:rsidRDefault="005405D2" w:rsidP="00E7014F">
      <w:pPr>
        <w:ind w:left="-90"/>
      </w:pPr>
      <w:r w:rsidRPr="001354F9">
        <w:t>In 1982 the State approved the Metropolitan Surface Water Act, Minnesota Statutes 103B.  This act requires all metropolitan area local governments to address surface water management through participation in a water management organization</w:t>
      </w:r>
      <w:r w:rsidR="00E7014F" w:rsidRPr="001354F9">
        <w:t xml:space="preserve"> (WMO)</w:t>
      </w:r>
      <w:r w:rsidRPr="001354F9">
        <w:t>.  A WMO can be organized as a watershed district, a joint powers agreement (JPA) among cities, or as a function of county government.  The SRWMO was formed in 1985 through a Joint Powers Agreement ratified by Columbus, East Bethel, and Linwood Township</w:t>
      </w:r>
      <w:r w:rsidR="00F108ED" w:rsidRPr="001354F9">
        <w:t xml:space="preserve"> (see </w:t>
      </w:r>
      <w:r w:rsidR="00076D8A">
        <w:t>Maps 1 &amp; 2</w:t>
      </w:r>
      <w:r w:rsidR="00F108ED" w:rsidRPr="001354F9">
        <w:t>)</w:t>
      </w:r>
      <w:r w:rsidRPr="001354F9">
        <w:t xml:space="preserve"> in order to cooperatively deve</w:t>
      </w:r>
      <w:r w:rsidR="00F108ED" w:rsidRPr="001354F9">
        <w:t>lop a Water</w:t>
      </w:r>
      <w:r w:rsidR="00313FA5">
        <w:t>shed Management Plan and form</w:t>
      </w:r>
      <w:r w:rsidR="00F108ED" w:rsidRPr="001354F9">
        <w:t xml:space="preserve"> the Sunrise River Watershed Management Organization (SRWMO).</w:t>
      </w:r>
      <w:r w:rsidRPr="001354F9">
        <w:t xml:space="preserve"> </w:t>
      </w:r>
      <w:r w:rsidR="005A7364">
        <w:t>The joint powers agreement is available on the SRWMO website.</w:t>
      </w:r>
      <w:r w:rsidRPr="001354F9">
        <w:t xml:space="preserve"> </w:t>
      </w:r>
    </w:p>
    <w:p w14:paraId="323B5CBE" w14:textId="5F03C1A4" w:rsidR="00F108ED" w:rsidRPr="001354F9" w:rsidRDefault="00F108ED" w:rsidP="00F108ED">
      <w:pPr>
        <w:spacing w:before="120"/>
        <w:ind w:left="-86"/>
      </w:pPr>
      <w:r w:rsidRPr="001354F9">
        <w:t>While most watershed organization’s boundaries are based on hydrological watershed boundaries, this is not entirely the case for the SRWMO.  Because watershed organizations are only required in the seven-county metropolitan area, the SRWMO’s east and north boundaries are the Anoka County boundaries.  To the north, portions of Isanti County drain into the SRWMO jurisdiction.  To the east, the SRWMO outlets into Chisago County.</w:t>
      </w:r>
    </w:p>
    <w:p w14:paraId="2E288D57" w14:textId="13A3A339" w:rsidR="00F108ED" w:rsidRPr="001354F9" w:rsidRDefault="00F108ED" w:rsidP="00F108ED">
      <w:pPr>
        <w:spacing w:before="120"/>
        <w:ind w:left="-86"/>
      </w:pPr>
      <w:r w:rsidRPr="001354F9">
        <w:t>Through its history the SRWMO has gone through several generalized phases.  These might be outlined as follows:</w:t>
      </w:r>
    </w:p>
    <w:p w14:paraId="07B96F7E" w14:textId="202ED6E1" w:rsidR="00F108ED" w:rsidRPr="001354F9" w:rsidRDefault="00F108ED" w:rsidP="00076D8A">
      <w:pPr>
        <w:ind w:left="-86"/>
      </w:pPr>
      <w:r w:rsidRPr="001354F9">
        <w:tab/>
      </w:r>
      <w:r w:rsidRPr="001354F9">
        <w:tab/>
        <w:t>Inception – 1990’s</w:t>
      </w:r>
      <w:r w:rsidRPr="001354F9">
        <w:tab/>
      </w:r>
      <w:r w:rsidRPr="001354F9">
        <w:tab/>
        <w:t>Organizing and orienting</w:t>
      </w:r>
    </w:p>
    <w:p w14:paraId="3FF62F93" w14:textId="0984903A" w:rsidR="00F108ED" w:rsidRPr="001354F9" w:rsidRDefault="00F108ED" w:rsidP="00076D8A">
      <w:pPr>
        <w:ind w:left="-86"/>
      </w:pPr>
      <w:r w:rsidRPr="001354F9">
        <w:tab/>
      </w:r>
      <w:r w:rsidRPr="001354F9">
        <w:tab/>
        <w:t>1990’s – 2000</w:t>
      </w:r>
      <w:r w:rsidRPr="001354F9">
        <w:tab/>
      </w:r>
      <w:r w:rsidRPr="001354F9">
        <w:tab/>
      </w:r>
      <w:r w:rsidRPr="001354F9">
        <w:tab/>
        <w:t>Baseline data collection through water monitoring</w:t>
      </w:r>
    </w:p>
    <w:p w14:paraId="3D9DBBF7" w14:textId="03A28658" w:rsidR="00F108ED" w:rsidRPr="001354F9" w:rsidRDefault="00F108ED" w:rsidP="00076D8A">
      <w:pPr>
        <w:ind w:left="-86"/>
      </w:pPr>
      <w:r w:rsidRPr="001354F9">
        <w:tab/>
      </w:r>
      <w:r w:rsidRPr="001354F9">
        <w:tab/>
        <w:t>2000 – 2010</w:t>
      </w:r>
      <w:r w:rsidRPr="001354F9">
        <w:tab/>
      </w:r>
      <w:r w:rsidRPr="001354F9">
        <w:tab/>
      </w:r>
      <w:r w:rsidRPr="001354F9">
        <w:tab/>
        <w:t>Diagnostic monitoring and impaired waters studies</w:t>
      </w:r>
    </w:p>
    <w:p w14:paraId="0D0897F7" w14:textId="4B331519" w:rsidR="00F108ED" w:rsidRPr="001354F9" w:rsidRDefault="00F108ED" w:rsidP="00076D8A">
      <w:pPr>
        <w:ind w:left="-86"/>
      </w:pPr>
      <w:r w:rsidRPr="001354F9">
        <w:tab/>
      </w:r>
      <w:r w:rsidRPr="001354F9">
        <w:tab/>
        <w:t>2010 – present</w:t>
      </w:r>
      <w:r w:rsidRPr="001354F9">
        <w:tab/>
      </w:r>
      <w:r w:rsidRPr="001354F9">
        <w:tab/>
      </w:r>
      <w:r w:rsidRPr="001354F9">
        <w:tab/>
        <w:t xml:space="preserve">Water quality projects plus </w:t>
      </w:r>
      <w:r w:rsidR="001354F9" w:rsidRPr="001354F9">
        <w:t>water quality monitoring</w:t>
      </w:r>
    </w:p>
    <w:p w14:paraId="353D6939" w14:textId="593ABEEE" w:rsidR="001354F9" w:rsidRPr="001354F9" w:rsidRDefault="001354F9" w:rsidP="00F108ED">
      <w:pPr>
        <w:spacing w:before="120"/>
        <w:ind w:left="-86"/>
      </w:pPr>
      <w:r w:rsidRPr="001354F9">
        <w:t xml:space="preserve">In the years to come, we anticipate increased emphasis on regional collaboration.  This </w:t>
      </w:r>
      <w:r w:rsidR="00E6646E">
        <w:t>is</w:t>
      </w:r>
      <w:r w:rsidRPr="001354F9">
        <w:t xml:space="preserve"> occur</w:t>
      </w:r>
      <w:r w:rsidR="00E6646E">
        <w:t>ring</w:t>
      </w:r>
      <w:r w:rsidRPr="001354F9">
        <w:t xml:space="preserve"> through the Lower St. Croix One Watershed One Plan, in which the SRWMO is participating.  We also anticipate increasing collaboration with Isanti County and Isanti Soil and Water Conservation District, as our collective capacity for action is increasing.</w:t>
      </w:r>
    </w:p>
    <w:p w14:paraId="65DA3450" w14:textId="77777777" w:rsidR="001354F9" w:rsidRDefault="001354F9" w:rsidP="001354F9">
      <w:pPr>
        <w:pStyle w:val="Heading2"/>
      </w:pPr>
      <w:bookmarkStart w:id="33" w:name="_Toc19793184"/>
      <w:r>
        <w:t>The SRWMO’s Landscape</w:t>
      </w:r>
      <w:bookmarkEnd w:id="33"/>
    </w:p>
    <w:p w14:paraId="1F49521D" w14:textId="615DEDEB" w:rsidR="00BD711E" w:rsidRPr="00247823" w:rsidRDefault="000A2EFF" w:rsidP="00D21455">
      <w:pPr>
        <w:spacing w:before="120"/>
        <w:ind w:left="-90"/>
      </w:pPr>
      <w:r w:rsidRPr="00247823">
        <w:t>The Sunrise River Watershed</w:t>
      </w:r>
      <w:r w:rsidR="00BD711E" w:rsidRPr="00247823">
        <w:t xml:space="preserve"> is on the fringe of the Twin Cities metropolitan area. It</w:t>
      </w:r>
      <w:r w:rsidRPr="00247823">
        <w:t xml:space="preserve"> has relatively flat topography and contains ex</w:t>
      </w:r>
      <w:r w:rsidR="00BD711E" w:rsidRPr="00247823">
        <w:t>tensive lake and wetland areas</w:t>
      </w:r>
      <w:r w:rsidRPr="00247823">
        <w:t>.</w:t>
      </w:r>
      <w:r w:rsidR="003F27E1" w:rsidRPr="00247823">
        <w:t xml:space="preserve">  </w:t>
      </w:r>
      <w:r w:rsidR="00BD711E" w:rsidRPr="00247823">
        <w:t xml:space="preserve">The area also has large areas of high quality natural </w:t>
      </w:r>
      <w:r w:rsidR="00AD66DC" w:rsidRPr="00247823">
        <w:t>communities</w:t>
      </w:r>
      <w:r w:rsidR="00BD711E" w:rsidRPr="00247823">
        <w:t xml:space="preserve">, including large areas of public lands.  </w:t>
      </w:r>
      <w:r w:rsidR="00E6646E">
        <w:t>Scattered</w:t>
      </w:r>
      <w:r w:rsidR="00BD711E" w:rsidRPr="00247823">
        <w:t xml:space="preserve"> rural residential</w:t>
      </w:r>
      <w:r w:rsidR="00E6646E">
        <w:t xml:space="preserve"> occurs throughout</w:t>
      </w:r>
      <w:r w:rsidR="00BD711E" w:rsidRPr="00247823">
        <w:t>. Water management is important in this water-rich area.</w:t>
      </w:r>
    </w:p>
    <w:p w14:paraId="0A9BD7A0" w14:textId="4077AA46" w:rsidR="00BD711E" w:rsidRPr="00247823" w:rsidRDefault="00BD711E" w:rsidP="00D21455">
      <w:pPr>
        <w:spacing w:before="120"/>
        <w:ind w:left="-90"/>
      </w:pPr>
      <w:r w:rsidRPr="00247823">
        <w:t xml:space="preserve">Historically, residential development has tended to occur primarily around lakes, first as cabins and then converted to year-round homes.  </w:t>
      </w:r>
      <w:r w:rsidR="00E6646E">
        <w:t>While close</w:t>
      </w:r>
      <w:r w:rsidRPr="00247823">
        <w:t xml:space="preserve"> to the Twin Cities Metropolitan Area, future expected growth is </w:t>
      </w:r>
      <w:r w:rsidR="00E6646E">
        <w:t>light and</w:t>
      </w:r>
      <w:r w:rsidRPr="00247823">
        <w:t xml:space="preserve"> mostly residential.  Agriculture has been a significant land use in the watershed in the past, but is diminishing as landowners offer their land for development.  Future development </w:t>
      </w:r>
      <w:r w:rsidR="00313FA5">
        <w:t>in</w:t>
      </w:r>
      <w:r w:rsidRPr="00247823">
        <w:t xml:space="preserve"> the watershed will be primarily rural residential and limited by the availability of buildable land.  </w:t>
      </w:r>
    </w:p>
    <w:p w14:paraId="40CFEC1D" w14:textId="49FD6FA2" w:rsidR="000A2EFF" w:rsidRDefault="003F27E1" w:rsidP="00D21455">
      <w:pPr>
        <w:spacing w:before="120"/>
        <w:ind w:left="-90"/>
      </w:pPr>
      <w:r w:rsidRPr="00247823">
        <w:lastRenderedPageBreak/>
        <w:t>The abundant lakes, wetlands, and slow-moving streams</w:t>
      </w:r>
      <w:r w:rsidR="00BD711E" w:rsidRPr="00247823">
        <w:t xml:space="preserve"> in the SRWMO</w:t>
      </w:r>
      <w:r w:rsidRPr="00247823">
        <w:t xml:space="preserve"> range widely in quality.  For example, Fawn Lake is one of the clearest lakes in east-central Minnesota, while Typo Lake is one of the </w:t>
      </w:r>
      <w:r w:rsidR="00261FDF" w:rsidRPr="00247823">
        <w:t>most turbid</w:t>
      </w:r>
      <w:r w:rsidRPr="00247823">
        <w:t xml:space="preserve">.  </w:t>
      </w:r>
      <w:r w:rsidR="00BD711E" w:rsidRPr="00247823">
        <w:t>Most of the waterbodies are shallow.  Most of the waterbodies</w:t>
      </w:r>
      <w:r w:rsidR="00E6646E">
        <w:t>, particularly the lakes,</w:t>
      </w:r>
      <w:r w:rsidR="00BD711E" w:rsidRPr="00247823">
        <w:t xml:space="preserve"> are used for recreation.</w:t>
      </w:r>
    </w:p>
    <w:p w14:paraId="62D04C65" w14:textId="77777777" w:rsidR="009F231D" w:rsidRPr="004F4879" w:rsidRDefault="009F231D" w:rsidP="009F231D">
      <w:pPr>
        <w:pStyle w:val="Heading2"/>
      </w:pPr>
      <w:bookmarkStart w:id="34" w:name="_Toc19793185"/>
      <w:r w:rsidRPr="004F4879">
        <w:t>SRWMO Philosophical Approach</w:t>
      </w:r>
      <w:bookmarkEnd w:id="34"/>
    </w:p>
    <w:p w14:paraId="6C0FA57E" w14:textId="5856BEDB" w:rsidR="009F231D" w:rsidRDefault="00930DAC" w:rsidP="009F231D">
      <w:pPr>
        <w:spacing w:before="120"/>
      </w:pPr>
      <w:r w:rsidRPr="00930DAC">
        <w:rPr>
          <w:b/>
        </w:rPr>
        <w:t xml:space="preserve">Legal Responsibilities - </w:t>
      </w:r>
      <w:r w:rsidR="009F231D">
        <w:t xml:space="preserve">The philosophy of the SRWMO Managers is based foremost on their responsibilities </w:t>
      </w:r>
      <w:r w:rsidR="00E21B87">
        <w:t>under</w:t>
      </w:r>
      <w:r w:rsidR="009F231D">
        <w:t xml:space="preserve"> the Metropolitan Surface Water Management Act Chapter 103B and MN Rules 8410.  Philosophical beliefs include:</w:t>
      </w:r>
    </w:p>
    <w:p w14:paraId="364E73B0" w14:textId="77777777" w:rsidR="00E21B87" w:rsidRDefault="00E21B87" w:rsidP="00E21B87">
      <w:pPr>
        <w:pStyle w:val="ListParagraph"/>
        <w:numPr>
          <w:ilvl w:val="0"/>
          <w:numId w:val="196"/>
        </w:numPr>
        <w:ind w:left="720"/>
      </w:pPr>
      <w:r>
        <w:t>Water-related problems are community problems and not individual problems.</w:t>
      </w:r>
    </w:p>
    <w:p w14:paraId="7AB8EF77" w14:textId="77777777" w:rsidR="00E21B87" w:rsidRDefault="00E21B87" w:rsidP="00E21B87">
      <w:pPr>
        <w:pStyle w:val="ListParagraph"/>
        <w:numPr>
          <w:ilvl w:val="0"/>
          <w:numId w:val="196"/>
        </w:numPr>
        <w:ind w:left="720"/>
      </w:pPr>
      <w:r>
        <w:t xml:space="preserve">Water resource management is a vital matter that cannot be effectively addressed by individual communities because watersheds cover multiple communities.  </w:t>
      </w:r>
    </w:p>
    <w:p w14:paraId="23C7A1D7" w14:textId="77777777" w:rsidR="00E21B87" w:rsidRDefault="00E21B87" w:rsidP="00E21B87">
      <w:pPr>
        <w:pStyle w:val="ListParagraph"/>
        <w:numPr>
          <w:ilvl w:val="0"/>
          <w:numId w:val="196"/>
        </w:numPr>
        <w:ind w:left="720"/>
      </w:pPr>
      <w:r>
        <w:t xml:space="preserve">Water resources should be managed on a watershed basis.  </w:t>
      </w:r>
    </w:p>
    <w:p w14:paraId="3C988774" w14:textId="77777777" w:rsidR="00E21B87" w:rsidRDefault="00E21B87" w:rsidP="00E21B87">
      <w:pPr>
        <w:pStyle w:val="ListParagraph"/>
        <w:numPr>
          <w:ilvl w:val="0"/>
          <w:numId w:val="196"/>
        </w:numPr>
        <w:ind w:left="720"/>
      </w:pPr>
      <w:r>
        <w:t>Aquatic and terrestrial areas are integrally linked and cannot be effectively managed separately.</w:t>
      </w:r>
    </w:p>
    <w:p w14:paraId="00A79202" w14:textId="3DD7377D" w:rsidR="009F231D" w:rsidRDefault="00930DAC" w:rsidP="009F231D">
      <w:pPr>
        <w:spacing w:before="120"/>
      </w:pPr>
      <w:r w:rsidRPr="00930DAC">
        <w:rPr>
          <w:b/>
        </w:rPr>
        <w:t>Disproportionately More Water Needs than Funding</w:t>
      </w:r>
      <w:r>
        <w:t xml:space="preserve"> - </w:t>
      </w:r>
      <w:r w:rsidR="009F231D">
        <w:t xml:space="preserve">A foundational reality is that the SRWMO’s water resources are disproportionately large compared to its financial resources.  The area is water rich with both high value and highly degraded waters.  </w:t>
      </w:r>
      <w:r w:rsidR="009606CE">
        <w:t xml:space="preserve">According to the National Wetland Inventory, the SRWMO has over 25,000 acres of lakes, streams and wetlands comprising &gt;55% of the SRWMO’s land area.  </w:t>
      </w:r>
      <w:r w:rsidR="00F14994">
        <w:t>Large areas are public lands, including the Carlos Avery Wildlife Management Area</w:t>
      </w:r>
      <w:r w:rsidR="00313FA5">
        <w:t>, and</w:t>
      </w:r>
      <w:r w:rsidR="00F14994">
        <w:t xml:space="preserve"> comprise approximately 38% of the SRWMO.  </w:t>
      </w:r>
      <w:r w:rsidR="009606CE">
        <w:t>What’s not wet</w:t>
      </w:r>
      <w:r w:rsidR="00F14994">
        <w:t xml:space="preserve"> or publicly owned</w:t>
      </w:r>
      <w:r w:rsidR="009606CE">
        <w:t xml:space="preserve"> is</w:t>
      </w:r>
      <w:r w:rsidR="009F231D">
        <w:t xml:space="preserve"> rural residential, and even these homes tend to be scattered due to wetlands.</w:t>
      </w:r>
      <w:r w:rsidR="00BD654B">
        <w:t xml:space="preserve">  </w:t>
      </w:r>
      <w:r w:rsidR="009F231D">
        <w:t xml:space="preserve">There is no industrial or commercial center.  </w:t>
      </w:r>
      <w:r w:rsidR="00BD654B">
        <w:t>Therefore, t</w:t>
      </w:r>
      <w:r w:rsidR="009F231D">
        <w:t xml:space="preserve">ax base is relatively small compared to the extent of water resources.  </w:t>
      </w:r>
    </w:p>
    <w:p w14:paraId="47D92629" w14:textId="67D8BA5D" w:rsidR="003830C8" w:rsidRDefault="009F231D" w:rsidP="009F231D">
      <w:pPr>
        <w:spacing w:before="120"/>
      </w:pPr>
      <w:r>
        <w:t xml:space="preserve">The need for water management can be expressed numerically.  The area has </w:t>
      </w:r>
      <w:r w:rsidR="00313FA5">
        <w:t>three</w:t>
      </w:r>
      <w:r>
        <w:t xml:space="preserve"> impaired</w:t>
      </w:r>
      <w:r w:rsidR="00A010AD">
        <w:t xml:space="preserve"> lakes and three</w:t>
      </w:r>
      <w:r w:rsidR="00313FA5">
        <w:t xml:space="preserve"> impaired stream reach</w:t>
      </w:r>
      <w:r w:rsidR="00A010AD">
        <w:t>es</w:t>
      </w:r>
      <w:r w:rsidR="00313FA5">
        <w:t xml:space="preserve"> (excludes </w:t>
      </w:r>
      <w:r w:rsidR="00BD654B">
        <w:t>mercury in fish</w:t>
      </w:r>
      <w:r w:rsidR="00313FA5">
        <w:t xml:space="preserve"> impairments)</w:t>
      </w:r>
      <w:r>
        <w:t>.</w:t>
      </w:r>
      <w:r w:rsidR="003830C8">
        <w:t xml:space="preserve">  </w:t>
      </w:r>
      <w:r w:rsidR="00E21B87">
        <w:t xml:space="preserve">Nutrient reductions needed to achieve water quality standards in the three impaired lakes are 23%, 41% and 81%.  Fixing these lakes will improve recreation and property values, and help address </w:t>
      </w:r>
      <w:r w:rsidR="003830C8">
        <w:t>other impairments such as excess nutrients in the Sunrise River and Lake St. Croix</w:t>
      </w:r>
      <w:r w:rsidR="00E21B87">
        <w:t>.</w:t>
      </w:r>
      <w:r w:rsidR="00A010AD">
        <w:t xml:space="preserve">  Two of the stream impairments (two reaches of the W Branch Sunrise River) are caused by upstream lake impairments and should be corrected through lake management.  The other impaired stream (S Branch Sunrise R) is </w:t>
      </w:r>
      <w:r w:rsidR="00DB338A">
        <w:t xml:space="preserve">has low oxygen that is </w:t>
      </w:r>
      <w:r w:rsidR="00A010AD">
        <w:t>understood to be caused by</w:t>
      </w:r>
      <w:r w:rsidR="00DB338A">
        <w:t xml:space="preserve"> upstream wetlands in the Carlos Avery WMA and is not a management priority for State or local government.</w:t>
      </w:r>
      <w:r w:rsidR="00A010AD">
        <w:t xml:space="preserve"> </w:t>
      </w:r>
      <w:r w:rsidR="003830C8">
        <w:t xml:space="preserve"> </w:t>
      </w:r>
      <w:r w:rsidR="00DB338A">
        <w:t>Overall, a</w:t>
      </w:r>
      <w:r w:rsidR="003830C8">
        <w:t xml:space="preserve"> 20% phosphorus reduction is sought for Lake St. Croix</w:t>
      </w:r>
      <w:r w:rsidR="00DB338A">
        <w:t>, to which all SRWMO waters drain</w:t>
      </w:r>
      <w:r w:rsidR="003830C8">
        <w:t>.</w:t>
      </w:r>
      <w:r w:rsidR="00BD654B">
        <w:t xml:space="preserve">  </w:t>
      </w:r>
    </w:p>
    <w:p w14:paraId="3798FF7D" w14:textId="1741BCD6" w:rsidR="009F231D" w:rsidRDefault="00050E37" w:rsidP="009F231D">
      <w:pPr>
        <w:spacing w:before="120"/>
      </w:pPr>
      <w:r>
        <w:t>Fixing the impaired waters will require persistent partnerships and grant funds</w:t>
      </w:r>
      <w:r w:rsidR="00E21B87">
        <w:t>.</w:t>
      </w:r>
      <w:r w:rsidR="00BD654B">
        <w:t xml:space="preserve"> </w:t>
      </w:r>
      <w:r w:rsidR="003830C8">
        <w:t xml:space="preserve"> </w:t>
      </w:r>
      <w:r>
        <w:t xml:space="preserve">Collectively, </w:t>
      </w:r>
      <w:r w:rsidR="00BD654B">
        <w:t xml:space="preserve">10,355 </w:t>
      </w:r>
      <w:proofErr w:type="spellStart"/>
      <w:r w:rsidR="00BD654B">
        <w:t>lbs</w:t>
      </w:r>
      <w:proofErr w:type="spellEnd"/>
      <w:r w:rsidR="00BD654B">
        <w:t xml:space="preserve"> of phosphorus reduction are needed to achieve State water quality standards.  </w:t>
      </w:r>
      <w:r w:rsidR="00313FA5">
        <w:t>C</w:t>
      </w:r>
      <w:r w:rsidR="009F231D">
        <w:t>osts for reduci</w:t>
      </w:r>
      <w:r>
        <w:t>ng phosphorus vary widely, but</w:t>
      </w:r>
      <w:r w:rsidR="009F231D">
        <w:t xml:space="preserve"> $1,000/</w:t>
      </w:r>
      <w:proofErr w:type="spellStart"/>
      <w:r>
        <w:t>lb</w:t>
      </w:r>
      <w:proofErr w:type="spellEnd"/>
      <w:r>
        <w:t>/</w:t>
      </w:r>
      <w:proofErr w:type="spellStart"/>
      <w:r>
        <w:t>yr</w:t>
      </w:r>
      <w:proofErr w:type="spellEnd"/>
      <w:r>
        <w:t xml:space="preserve"> is commonplace.  Using this figure, </w:t>
      </w:r>
      <w:r w:rsidR="00BD654B">
        <w:t xml:space="preserve">nearly </w:t>
      </w:r>
      <w:r w:rsidR="00D5552D">
        <w:t>$</w:t>
      </w:r>
      <w:r w:rsidR="00BD654B">
        <w:t xml:space="preserve">10.5 million dollars are needed, </w:t>
      </w:r>
      <w:r w:rsidR="009F231D">
        <w:t xml:space="preserve">excluding management of waters that are not impaired and collateral costs such as administration.  </w:t>
      </w:r>
      <w:r w:rsidR="00F14994">
        <w:t>Due to these factors, p</w:t>
      </w:r>
      <w:r w:rsidR="009F231D">
        <w:t xml:space="preserve">rioritization with short- and long-term goals is </w:t>
      </w:r>
      <w:r w:rsidR="00F14994">
        <w:t>an important part of the SRWMO’s operational philosophy.</w:t>
      </w:r>
    </w:p>
    <w:p w14:paraId="3E28196C" w14:textId="77777777" w:rsidR="00781101" w:rsidRDefault="00781101" w:rsidP="00781101">
      <w:pPr>
        <w:spacing w:before="120"/>
      </w:pPr>
      <w:r w:rsidRPr="00930DAC">
        <w:rPr>
          <w:b/>
        </w:rPr>
        <w:lastRenderedPageBreak/>
        <w:t>Grant Dependence</w:t>
      </w:r>
      <w:r>
        <w:t xml:space="preserve"> -  While financial support from its member communities are sufficient for a number of basic operations, including water monitoring, most projects happen only if a grant is secured.  Therefore, the SRWMO strives to provide the 25% match required by most grants in addition to funding the many operations that grants won’t typically pay for (administration, water monitoring, outreach and education, </w:t>
      </w:r>
      <w:proofErr w:type="spellStart"/>
      <w:r>
        <w:t>etc</w:t>
      </w:r>
      <w:proofErr w:type="spellEnd"/>
      <w:r>
        <w:t>).  Grants were approximately 57% of SRWMO expenditures under its 3</w:t>
      </w:r>
      <w:r w:rsidRPr="00F14994">
        <w:rPr>
          <w:vertAlign w:val="superscript"/>
        </w:rPr>
        <w:t>rd</w:t>
      </w:r>
      <w:r>
        <w:t xml:space="preserve"> Generation Watershed Management Plan.  The SRWMO has a goal of at least 50% of its expenditures being from grants under this new 4</w:t>
      </w:r>
      <w:r w:rsidRPr="003830C8">
        <w:rPr>
          <w:vertAlign w:val="superscript"/>
        </w:rPr>
        <w:t>th</w:t>
      </w:r>
      <w:r>
        <w:t xml:space="preserve"> Generation Plan.</w:t>
      </w:r>
    </w:p>
    <w:p w14:paraId="762E8BF7" w14:textId="0AF727B3" w:rsidR="00F14994" w:rsidRDefault="00930DAC" w:rsidP="009F231D">
      <w:pPr>
        <w:spacing w:before="120"/>
      </w:pPr>
      <w:r w:rsidRPr="00930DAC">
        <w:rPr>
          <w:b/>
        </w:rPr>
        <w:t>Minimize Overhead</w:t>
      </w:r>
      <w:r>
        <w:t xml:space="preserve"> - </w:t>
      </w:r>
      <w:r w:rsidR="00F14994">
        <w:t>This is an organization which seeks to minimize administration and overhead while maximizing dollars spent on projects.  Toward that end, it has no office, no vehicles and no staff.  It does contract for services from the Anoka Conservation District or consultants.  General operating expenses including secretarial, insurance, mandatory reporting, and administrative assistance were approximately 12% of SRWMO expenditures under its previous (3</w:t>
      </w:r>
      <w:r w:rsidR="00F14994" w:rsidRPr="00F14994">
        <w:rPr>
          <w:vertAlign w:val="superscript"/>
        </w:rPr>
        <w:t>rd</w:t>
      </w:r>
      <w:r w:rsidR="00F14994">
        <w:t xml:space="preserve"> Generation) watershed management plan.</w:t>
      </w:r>
    </w:p>
    <w:p w14:paraId="138A7546" w14:textId="0B83461A" w:rsidR="00F14994" w:rsidRDefault="00930DAC" w:rsidP="009F231D">
      <w:pPr>
        <w:spacing w:before="120"/>
      </w:pPr>
      <w:r w:rsidRPr="00930DAC">
        <w:rPr>
          <w:b/>
        </w:rPr>
        <w:t>Collaboration Emphasized</w:t>
      </w:r>
      <w:r>
        <w:t xml:space="preserve"> - </w:t>
      </w:r>
      <w:r w:rsidR="009F231D">
        <w:t xml:space="preserve">The </w:t>
      </w:r>
      <w:r w:rsidR="003830C8">
        <w:t xml:space="preserve">SRWMO </w:t>
      </w:r>
      <w:r w:rsidR="009F231D">
        <w:t xml:space="preserve">Managers seek the cooperation and assistance of governmental agencies, municipalities, and citizens within the </w:t>
      </w:r>
      <w:r w:rsidR="00F14994">
        <w:t>SR</w:t>
      </w:r>
      <w:r w:rsidR="009F231D">
        <w:t xml:space="preserve">WMO.  </w:t>
      </w:r>
      <w:r w:rsidR="00F14994">
        <w:t>D</w:t>
      </w:r>
      <w:r w:rsidR="009F231D">
        <w:t>evelop</w:t>
      </w:r>
      <w:r w:rsidR="00F14994">
        <w:t>ing</w:t>
      </w:r>
      <w:r w:rsidR="009F231D">
        <w:t xml:space="preserve"> the active and affirmative support of these groups</w:t>
      </w:r>
      <w:r w:rsidR="00F14994">
        <w:t xml:space="preserve"> is essential</w:t>
      </w:r>
      <w:r w:rsidR="009F231D">
        <w:t>.</w:t>
      </w:r>
      <w:r>
        <w:t xml:space="preserve">  Two especially important groups are lake associations and city councils.  S</w:t>
      </w:r>
      <w:r w:rsidR="00F14994">
        <w:t>upport</w:t>
      </w:r>
      <w:r>
        <w:t>, including financial support,</w:t>
      </w:r>
      <w:r w:rsidR="00F14994">
        <w:t xml:space="preserve"> from these groups have been essential to many past SRMWO </w:t>
      </w:r>
      <w:r w:rsidR="002938D9">
        <w:t>successes</w:t>
      </w:r>
      <w:r w:rsidR="00F14994">
        <w:t>.</w:t>
      </w:r>
    </w:p>
    <w:p w14:paraId="00FCD8CE" w14:textId="3D1D132D" w:rsidR="009F231D" w:rsidRDefault="00930DAC" w:rsidP="009F231D">
      <w:pPr>
        <w:spacing w:before="120"/>
      </w:pPr>
      <w:r w:rsidRPr="00930DAC">
        <w:rPr>
          <w:b/>
        </w:rPr>
        <w:t>Avoid Duplication</w:t>
      </w:r>
      <w:r>
        <w:t xml:space="preserve"> - </w:t>
      </w:r>
      <w:r w:rsidR="009F231D">
        <w:t xml:space="preserve">While the </w:t>
      </w:r>
      <w:r>
        <w:t>SR</w:t>
      </w:r>
      <w:r w:rsidR="009F231D">
        <w:t>WMO places a high importance on partnerships and coordination, avoiding duplication is equally important.  Water resources in Minnesota are managed through</w:t>
      </w:r>
      <w:r w:rsidR="002938D9">
        <w:t xml:space="preserve"> a complex network of agencies</w:t>
      </w:r>
      <w:r w:rsidR="009F231D">
        <w:t xml:space="preserve">.  This plan is intentionally focused upon those issues that are not already handled by other entities, are best handled by a local entity or through a partnership that includes the local entity, and are most directly in the </w:t>
      </w:r>
      <w:r w:rsidR="002938D9">
        <w:t>SR</w:t>
      </w:r>
      <w:r w:rsidR="009F231D">
        <w:t>WMO’s jurisdiction.</w:t>
      </w:r>
    </w:p>
    <w:p w14:paraId="7F160DD4" w14:textId="78304C5B" w:rsidR="009F231D" w:rsidRDefault="00930DAC" w:rsidP="009F231D">
      <w:pPr>
        <w:spacing w:before="120"/>
      </w:pPr>
      <w:bookmarkStart w:id="35" w:name="_Toc505140617"/>
      <w:r w:rsidRPr="00930DAC">
        <w:rPr>
          <w:b/>
        </w:rPr>
        <w:t>No Regulatory Program</w:t>
      </w:r>
      <w:r>
        <w:t xml:space="preserve"> - </w:t>
      </w:r>
      <w:r w:rsidR="009F231D">
        <w:t xml:space="preserve">The </w:t>
      </w:r>
      <w:r>
        <w:t>SR</w:t>
      </w:r>
      <w:r w:rsidR="009F231D">
        <w:t xml:space="preserve">WMO has neither intention nor desire to </w:t>
      </w:r>
      <w:r>
        <w:t>develop a</w:t>
      </w:r>
      <w:r w:rsidR="00781101">
        <w:t xml:space="preserve"> regulatory</w:t>
      </w:r>
      <w:r>
        <w:t xml:space="preserve"> permitting program.  </w:t>
      </w:r>
      <w:r w:rsidR="009F231D">
        <w:t xml:space="preserve">It is the Managers’ intention that any </w:t>
      </w:r>
      <w:r>
        <w:t>standards</w:t>
      </w:r>
      <w:r w:rsidR="009F231D">
        <w:t xml:space="preserve"> required by the </w:t>
      </w:r>
      <w:r>
        <w:t>SR</w:t>
      </w:r>
      <w:r w:rsidR="009F231D">
        <w:t xml:space="preserve">WMO will be integrated into existing regulatory programs implemented by member communities.  </w:t>
      </w:r>
      <w:r w:rsidR="00217FF6">
        <w:t xml:space="preserve">The SRWMO </w:t>
      </w:r>
      <w:del w:id="36" w:author="Jamie Schurbon" w:date="2019-09-18T13:13:00Z">
        <w:r w:rsidR="00217FF6" w:rsidDel="001C62BC">
          <w:delText xml:space="preserve">may </w:delText>
        </w:r>
      </w:del>
      <w:ins w:id="37" w:author="Jamie Schurbon" w:date="2019-09-18T13:13:00Z">
        <w:r w:rsidR="001C62BC">
          <w:t xml:space="preserve">will </w:t>
        </w:r>
      </w:ins>
      <w:r w:rsidR="00217FF6">
        <w:t xml:space="preserve">provide input when requested related to SRWMO standards. </w:t>
      </w:r>
    </w:p>
    <w:p w14:paraId="33CFB3B4" w14:textId="41732FA2" w:rsidR="00D21455" w:rsidRPr="00171E24" w:rsidRDefault="00D21455" w:rsidP="00C857BF">
      <w:pPr>
        <w:pStyle w:val="Heading2"/>
        <w:ind w:left="450"/>
      </w:pPr>
      <w:bookmarkStart w:id="38" w:name="_Toc19793186"/>
      <w:bookmarkEnd w:id="35"/>
      <w:r w:rsidRPr="00171E24">
        <w:t>Development of this Plan</w:t>
      </w:r>
      <w:bookmarkEnd w:id="38"/>
    </w:p>
    <w:p w14:paraId="422DE0F9" w14:textId="395A6F90" w:rsidR="00D21455" w:rsidRPr="00C857BF" w:rsidRDefault="00D21455" w:rsidP="009B0596">
      <w:pPr>
        <w:spacing w:before="120"/>
        <w:ind w:left="-90"/>
      </w:pPr>
      <w:r w:rsidRPr="00C857BF">
        <w:t>The development and content of the plan follow Minnesota Rules 8410.  This plan builds upon the work completed under previous plans</w:t>
      </w:r>
      <w:r w:rsidR="003830C8">
        <w:t>.  Planning occurred</w:t>
      </w:r>
      <w:r w:rsidRPr="00C857BF">
        <w:t xml:space="preserve"> through a process that involved citizens, local public officials, and other agencies.</w:t>
      </w:r>
    </w:p>
    <w:p w14:paraId="07D44248" w14:textId="4CDB2CCE" w:rsidR="008C6474" w:rsidRPr="009F231D" w:rsidRDefault="00D21455" w:rsidP="009F231D">
      <w:pPr>
        <w:spacing w:before="120"/>
        <w:ind w:left="-90"/>
      </w:pPr>
      <w:r w:rsidRPr="009F231D">
        <w:t>The plan development process began with a concerted effort to gather input from the public and agencies.</w:t>
      </w:r>
      <w:r w:rsidR="009B0596" w:rsidRPr="009F231D">
        <w:t xml:space="preserve"> </w:t>
      </w:r>
      <w:r w:rsidR="009F231D" w:rsidRPr="009F231D">
        <w:t xml:space="preserve"> It included four different venues for gathering input before planning began, plus utilizing citizens and technical advisory committees throughout the planning process.  Additionally planning materials and drafts were posted on the SRWMO website.  These stakeholder engagement efforts are documented in Appendix </w:t>
      </w:r>
      <w:r w:rsidR="00492D4A">
        <w:t>A</w:t>
      </w:r>
      <w:r w:rsidR="009F231D" w:rsidRPr="009F231D">
        <w:t xml:space="preserve">. </w:t>
      </w:r>
      <w:r w:rsidR="009B0596" w:rsidRPr="009F231D">
        <w:t xml:space="preserve"> </w:t>
      </w:r>
      <w:r w:rsidR="008C6474" w:rsidRPr="009F231D">
        <w:t>The development of this plan culminated with th</w:t>
      </w:r>
      <w:r w:rsidR="001F7380">
        <w:t>e 60- and 9</w:t>
      </w:r>
      <w:r w:rsidR="00866ED0" w:rsidRPr="009F231D">
        <w:t>0-day review periods</w:t>
      </w:r>
      <w:r w:rsidR="008C6474" w:rsidRPr="009F231D">
        <w:t xml:space="preserve"> and public hearing that are required by MN Statutes 103B.231 subparts 7-10. </w:t>
      </w:r>
    </w:p>
    <w:p w14:paraId="66863A29" w14:textId="77777777" w:rsidR="009F231D" w:rsidRDefault="009F231D" w:rsidP="009F231D">
      <w:pPr>
        <w:pStyle w:val="Heading2"/>
        <w:ind w:left="450"/>
      </w:pPr>
      <w:bookmarkStart w:id="39" w:name="_Toc19793187"/>
      <w:r>
        <w:lastRenderedPageBreak/>
        <w:t>Duration of this Plan</w:t>
      </w:r>
      <w:bookmarkEnd w:id="39"/>
    </w:p>
    <w:p w14:paraId="74FF86C4" w14:textId="5BF9D239" w:rsidR="00903A54" w:rsidRPr="009F231D" w:rsidRDefault="009F231D" w:rsidP="005535E9">
      <w:pPr>
        <w:ind w:left="-90"/>
      </w:pPr>
      <w:r>
        <w:t>This</w:t>
      </w:r>
      <w:r w:rsidRPr="00C857BF">
        <w:t xml:space="preserve"> plan will expire 10 years after approval by the MN Board of Water and Soil Resources.  The plan is generally expected to </w:t>
      </w:r>
      <w:r>
        <w:t>serve the SRWMO</w:t>
      </w:r>
      <w:r w:rsidRPr="00C857BF">
        <w:t xml:space="preserve"> </w:t>
      </w:r>
      <w:r>
        <w:t xml:space="preserve">for the ten year period of </w:t>
      </w:r>
      <w:r w:rsidRPr="00C857BF">
        <w:t>2020 through 2029.</w:t>
      </w:r>
      <w:r w:rsidR="006E7598" w:rsidRPr="009F231D">
        <w:br w:type="page"/>
      </w:r>
    </w:p>
    <w:p w14:paraId="0DF5DD0C" w14:textId="77777777" w:rsidR="00903A54" w:rsidRPr="00F3704C" w:rsidRDefault="00903A54" w:rsidP="00FC32E9">
      <w:pPr>
        <w:pStyle w:val="Heading1"/>
      </w:pPr>
      <w:bookmarkStart w:id="40" w:name="_Ref470540213"/>
      <w:bookmarkStart w:id="41" w:name="_Toc487554045"/>
      <w:bookmarkStart w:id="42" w:name="_Toc505140574"/>
      <w:bookmarkStart w:id="43" w:name="_Toc19793188"/>
      <w:r w:rsidRPr="00F3704C">
        <w:lastRenderedPageBreak/>
        <w:t>Resource Inventory and Assessment</w:t>
      </w:r>
      <w:bookmarkEnd w:id="40"/>
      <w:bookmarkEnd w:id="41"/>
      <w:bookmarkEnd w:id="42"/>
      <w:bookmarkEnd w:id="43"/>
    </w:p>
    <w:p w14:paraId="2C2DBF8C" w14:textId="77777777" w:rsidR="00903A54" w:rsidRDefault="00903A54">
      <w:pPr>
        <w:pStyle w:val="Heading2"/>
      </w:pPr>
      <w:bookmarkStart w:id="44" w:name="_Toc505140575"/>
      <w:bookmarkStart w:id="45" w:name="_Toc19793189"/>
      <w:r>
        <w:t>Purpose of the Inventory</w:t>
      </w:r>
      <w:bookmarkEnd w:id="44"/>
      <w:bookmarkEnd w:id="45"/>
    </w:p>
    <w:p w14:paraId="721A1B73" w14:textId="7C654B70" w:rsidR="00903A54" w:rsidRDefault="00903A54" w:rsidP="000A47D6">
      <w:pPr>
        <w:spacing w:before="80"/>
      </w:pPr>
      <w:r>
        <w:t>The Metropolitan Surface Water Management Act</w:t>
      </w:r>
      <w:r w:rsidR="004558F4">
        <w:t xml:space="preserve"> and Minnesota Rules 8410.0060</w:t>
      </w:r>
      <w:r w:rsidR="00DB1E3E">
        <w:t xml:space="preserve"> requires that a watershed management plan include</w:t>
      </w:r>
      <w:r>
        <w:t xml:space="preserve"> an inventory of the existing and fut</w:t>
      </w:r>
      <w:r w:rsidR="009475AE">
        <w:t xml:space="preserve">ure conditions of its watershed, with emphasis on </w:t>
      </w:r>
      <w:r w:rsidR="00077BB6">
        <w:t>water resources and physical factors affecting water resources</w:t>
      </w:r>
      <w:r>
        <w:t>.</w:t>
      </w:r>
      <w:r w:rsidR="005D7FA7">
        <w:t xml:space="preserve">  The purpose of this inventory is to provide sufficient information </w:t>
      </w:r>
      <w:r w:rsidR="000A47D6">
        <w:t xml:space="preserve">for basic </w:t>
      </w:r>
      <w:r w:rsidR="00781101">
        <w:t>understanding of this plan.</w:t>
      </w:r>
    </w:p>
    <w:p w14:paraId="6E9BF074" w14:textId="77777777" w:rsidR="00903A54" w:rsidRDefault="00903A54">
      <w:pPr>
        <w:pStyle w:val="Heading2"/>
      </w:pPr>
      <w:bookmarkStart w:id="46" w:name="_Toc505140576"/>
      <w:bookmarkStart w:id="47" w:name="_Toc19793190"/>
      <w:r>
        <w:t>Location and Watershed Boundaries</w:t>
      </w:r>
      <w:bookmarkEnd w:id="46"/>
      <w:bookmarkEnd w:id="47"/>
    </w:p>
    <w:p w14:paraId="6F647EB6" w14:textId="77777777" w:rsidR="00903A54" w:rsidRDefault="00903A54">
      <w:pPr>
        <w:spacing w:before="120"/>
      </w:pPr>
      <w:r>
        <w:t xml:space="preserve">The actual physical watershed boundaries of the </w:t>
      </w:r>
      <w:smartTag w:uri="urn:schemas-microsoft-com:office:smarttags" w:element="place">
        <w:smartTag w:uri="urn:schemas-microsoft-com:office:smarttags" w:element="PlaceName">
          <w:r>
            <w:t>Sunrise</w:t>
          </w:r>
        </w:smartTag>
        <w:r>
          <w:t xml:space="preserve"> </w:t>
        </w:r>
        <w:smartTag w:uri="urn:schemas-microsoft-com:office:smarttags" w:element="PlaceType">
          <w:r>
            <w:t>River</w:t>
          </w:r>
        </w:smartTag>
      </w:smartTag>
      <w:r>
        <w:t xml:space="preserve"> (meaning land area with surface water draining to the </w:t>
      </w:r>
      <w:smartTag w:uri="urn:schemas-microsoft-com:office:smarttags" w:element="place">
        <w:smartTag w:uri="urn:schemas-microsoft-com:office:smarttags" w:element="PlaceName">
          <w:r>
            <w:t>Sunrise</w:t>
          </w:r>
        </w:smartTag>
        <w:r>
          <w:t xml:space="preserve"> </w:t>
        </w:r>
        <w:smartTag w:uri="urn:schemas-microsoft-com:office:smarttags" w:element="PlaceType">
          <w:r>
            <w:t>River</w:t>
          </w:r>
        </w:smartTag>
      </w:smartTag>
      <w:r>
        <w:t xml:space="preserve">) includes portions of </w:t>
      </w:r>
      <w:smartTag w:uri="urn:schemas-microsoft-com:office:smarttags" w:element="place">
        <w:smartTag w:uri="urn:schemas-microsoft-com:office:smarttags" w:element="City">
          <w:r>
            <w:t>Anoka</w:t>
          </w:r>
        </w:smartTag>
        <w:r>
          <w:t xml:space="preserve">, </w:t>
        </w:r>
        <w:smartTag w:uri="urn:schemas-microsoft-com:office:smarttags" w:element="State">
          <w:r>
            <w:t>Washington</w:t>
          </w:r>
        </w:smartTag>
      </w:smartTag>
      <w:r>
        <w:t xml:space="preserve">, Isanti and </w:t>
      </w:r>
      <w:smartTag w:uri="urn:schemas-microsoft-com:office:smarttags" w:element="place">
        <w:smartTag w:uri="urn:schemas-microsoft-com:office:smarttags" w:element="PlaceName">
          <w:r>
            <w:t>Chisago</w:t>
          </w:r>
        </w:smartTag>
        <w:r>
          <w:t xml:space="preserve"> </w:t>
        </w:r>
        <w:smartTag w:uri="urn:schemas-microsoft-com:office:smarttags" w:element="PlaceType">
          <w:r>
            <w:t>Counties</w:t>
          </w:r>
        </w:smartTag>
      </w:smartTag>
      <w:r>
        <w:t>.  For the purpose of this plan, the terms Sunrise River Watershed or watershed shall imply the watershed boundaries of the Sunrise River Watershed Management Organization, as described below:</w:t>
      </w:r>
    </w:p>
    <w:p w14:paraId="7D5DED98" w14:textId="7509C268" w:rsidR="00903A54" w:rsidRDefault="00903A54">
      <w:pPr>
        <w:spacing w:before="120"/>
      </w:pPr>
      <w:r>
        <w:t xml:space="preserve">The Sunrise River Watershed is located in the northeast corner of </w:t>
      </w:r>
      <w:smartTag w:uri="urn:schemas-microsoft-com:office:smarttags" w:element="place">
        <w:smartTag w:uri="urn:schemas-microsoft-com:office:smarttags" w:element="PlaceName">
          <w:r>
            <w:t>Anoka</w:t>
          </w:r>
        </w:smartTag>
        <w:r>
          <w:t xml:space="preserve"> </w:t>
        </w:r>
        <w:smartTag w:uri="urn:schemas-microsoft-com:office:smarttags" w:element="PlaceType">
          <w:r>
            <w:t>County</w:t>
          </w:r>
        </w:smartTag>
      </w:smartTag>
      <w:r>
        <w:t xml:space="preserve"> (see</w:t>
      </w:r>
      <w:r w:rsidR="00324B25">
        <w:t xml:space="preserve"> </w:t>
      </w:r>
      <w:r w:rsidR="00324B25" w:rsidRPr="0091743B">
        <w:t>Map 1</w:t>
      </w:r>
      <w:r>
        <w:t>).  The watershed is approximately 45,300 acres in size, comprised of parts of the Cities of East Bethel</w:t>
      </w:r>
      <w:r w:rsidR="00324B25">
        <w:t>,</w:t>
      </w:r>
      <w:r>
        <w:t xml:space="preserve"> </w:t>
      </w:r>
      <w:smartTag w:uri="urn:schemas-microsoft-com:office:smarttags" w:element="place">
        <w:smartTag w:uri="urn:schemas-microsoft-com:office:smarttags" w:element="PlaceName">
          <w:r>
            <w:t>Ham</w:t>
          </w:r>
        </w:smartTag>
        <w:r>
          <w:t xml:space="preserve"> </w:t>
        </w:r>
        <w:smartTag w:uri="urn:schemas-microsoft-com:office:smarttags" w:element="PlaceType">
          <w:r>
            <w:t>Lake</w:t>
          </w:r>
        </w:smartTag>
      </w:smartTag>
      <w:r>
        <w:t>,</w:t>
      </w:r>
      <w:r w:rsidR="00324B25">
        <w:t xml:space="preserve"> and </w:t>
      </w:r>
      <w:smartTag w:uri="urn:schemas-microsoft-com:office:smarttags" w:element="City">
        <w:smartTag w:uri="urn:schemas-microsoft-com:office:smarttags" w:element="place">
          <w:r w:rsidR="00324B25">
            <w:t>Columbus</w:t>
          </w:r>
        </w:smartTag>
      </w:smartTag>
      <w:r w:rsidR="00324B25">
        <w:t>,</w:t>
      </w:r>
      <w:r>
        <w:t xml:space="preserve"> along with </w:t>
      </w:r>
      <w:smartTag w:uri="urn:schemas-microsoft-com:office:smarttags" w:element="place">
        <w:smartTag w:uri="urn:schemas-microsoft-com:office:smarttags" w:element="PlaceName">
          <w:r>
            <w:t>Linwood</w:t>
          </w:r>
        </w:smartTag>
        <w:r w:rsidR="00324B25">
          <w:t xml:space="preserve"> </w:t>
        </w:r>
        <w:smartTag w:uri="urn:schemas-microsoft-com:office:smarttags" w:element="PlaceType">
          <w:r w:rsidR="00324B25">
            <w:t>Township</w:t>
          </w:r>
        </w:smartTag>
      </w:smartTag>
      <w:r w:rsidR="00260071">
        <w:t xml:space="preserve"> (</w:t>
      </w:r>
      <w:r w:rsidR="00260071" w:rsidRPr="00E46C3C">
        <w:t>Map 2</w:t>
      </w:r>
      <w:r w:rsidR="00260071">
        <w:t>)</w:t>
      </w:r>
      <w:r>
        <w:t xml:space="preserve">.  </w:t>
      </w:r>
      <w:smartTag w:uri="urn:schemas-microsoft-com:office:smarttags" w:element="place">
        <w:smartTag w:uri="urn:schemas-microsoft-com:office:smarttags" w:element="PlaceName">
          <w:r>
            <w:t>Linwood</w:t>
          </w:r>
        </w:smartTag>
        <w:r>
          <w:t xml:space="preserve"> </w:t>
        </w:r>
        <w:smartTag w:uri="urn:schemas-microsoft-com:office:smarttags" w:element="PlaceType">
          <w:r>
            <w:t>Township</w:t>
          </w:r>
        </w:smartTag>
      </w:smartTag>
      <w:r>
        <w:t xml:space="preserve"> is entirely within the watershe</w:t>
      </w:r>
      <w:r w:rsidR="00324B25">
        <w:t>d</w:t>
      </w:r>
      <w:r>
        <w:t xml:space="preserve">.  The north and east boundaries of the watershed are the Anoka County boundaries with Isanti County (north) and Chisago and Washington Counties (east).  The Sunrise River Watershed is bound on the west by the Upper Rum River Watershed, and on the south by Coon Creek and Rice Creek Watersheds.  </w:t>
      </w:r>
      <w:r w:rsidR="009475AE">
        <w:t>T</w:t>
      </w:r>
      <w:r>
        <w:t xml:space="preserve">he Sunrise River Watershed is part of the Lower St. Croix River Watershed (USGS Hydrological Code 07030005).  </w:t>
      </w:r>
    </w:p>
    <w:p w14:paraId="1770EC90" w14:textId="267F3A81" w:rsidR="00903A54" w:rsidRDefault="00324B25">
      <w:pPr>
        <w:pStyle w:val="Heading2"/>
      </w:pPr>
      <w:bookmarkStart w:id="48" w:name="_Toc19793191"/>
      <w:r>
        <w:t>Geology</w:t>
      </w:r>
      <w:r w:rsidR="009475AE">
        <w:t>, Soils</w:t>
      </w:r>
      <w:r>
        <w:t xml:space="preserve"> and Topography</w:t>
      </w:r>
      <w:bookmarkEnd w:id="48"/>
    </w:p>
    <w:p w14:paraId="62300C07" w14:textId="77777777" w:rsidR="00903A54" w:rsidRDefault="00903A54">
      <w:r>
        <w:t xml:space="preserve">The landscape of the Sunrise River Watershed was shaped by several ice advances into east central </w:t>
      </w:r>
      <w:smartTag w:uri="urn:schemas-microsoft-com:office:smarttags" w:element="State">
        <w:smartTag w:uri="urn:schemas-microsoft-com:office:smarttags" w:element="place">
          <w:r>
            <w:t>Minnesota</w:t>
          </w:r>
        </w:smartTag>
      </w:smartTag>
      <w:r>
        <w:t xml:space="preserve"> during the last glaciation, which occurred about 10,000 years ago.  In the Sunrise River Watershed a large glacial outwash deposit, called the Anoka </w:t>
      </w:r>
      <w:r w:rsidR="007441D5">
        <w:t>Sand Plain</w:t>
      </w:r>
      <w:r>
        <w:t xml:space="preserve"> is the dominant geomorphic feature.  It was formed largely by glacial drainage (melt-water) from the receding Grantsburg </w:t>
      </w:r>
      <w:r w:rsidR="007441D5">
        <w:t>sub-lobe</w:t>
      </w:r>
      <w:r>
        <w:t xml:space="preserve"> of the </w:t>
      </w:r>
      <w:smartTag w:uri="urn:schemas-microsoft-com:office:smarttags" w:element="City">
        <w:smartTag w:uri="urn:schemas-microsoft-com:office:smarttags" w:element="place">
          <w:r>
            <w:t>Des Moines</w:t>
          </w:r>
        </w:smartTag>
      </w:smartTag>
      <w:r>
        <w:t xml:space="preserve"> glacier.  The surface of the Anoka </w:t>
      </w:r>
      <w:r w:rsidR="007441D5">
        <w:t>Sand Plain</w:t>
      </w:r>
      <w:r>
        <w:t xml:space="preserve"> is flat to moderately undulating.  Low regions of upland represent areas of till left from previous ice movements that were not buried by the outwash sand.  Other features of positive relief are patches of sand dunes, formed by southwesterly winds after the outwash streams left the </w:t>
      </w:r>
      <w:r w:rsidR="007441D5">
        <w:t>sand plain</w:t>
      </w:r>
      <w:r>
        <w:t>.  Landscape features of negative relief include numerous lakes and marshes, which formed as ice blocks, originally buried by the outwash sand that melted to create the depressions, and are now fille</w:t>
      </w:r>
      <w:r w:rsidR="00985CB1">
        <w:t xml:space="preserve">d with water or organic soils.  </w:t>
      </w:r>
      <w:r>
        <w:t>As a result of the above-mentioned glacial actions, glacial outwash is the predominant surficial geologic formation in the watershed, about one-third of whi</w:t>
      </w:r>
      <w:r w:rsidR="00324B25">
        <w:t>ch is covered by organic soils</w:t>
      </w:r>
      <w:r>
        <w:t>.</w:t>
      </w:r>
    </w:p>
    <w:p w14:paraId="2C3E70B4" w14:textId="7D96EA30" w:rsidR="00D1709B" w:rsidRDefault="00985CB1" w:rsidP="009E72F1">
      <w:pPr>
        <w:spacing w:before="120"/>
      </w:pPr>
      <w:r>
        <w:t xml:space="preserve">The Anoka </w:t>
      </w:r>
      <w:r w:rsidR="007441D5">
        <w:t>Sand Plain</w:t>
      </w:r>
      <w:r>
        <w:t xml:space="preserve"> is also characterized by a shallow water table.  Often the water table is within 6 feet of the surface.  The numerous wetlands and lakes in the watershed can be thought of as</w:t>
      </w:r>
      <w:r w:rsidR="009E72F1">
        <w:t xml:space="preserve"> visible exposures</w:t>
      </w:r>
      <w:r>
        <w:t xml:space="preserve"> of the water table.  The area is generally </w:t>
      </w:r>
      <w:r>
        <w:lastRenderedPageBreak/>
        <w:t xml:space="preserve">considered a groundwater recharge area, which is of importance given the nearby metropolitan area which draws heavily upon groundwater.  </w:t>
      </w:r>
    </w:p>
    <w:p w14:paraId="684A5FD4" w14:textId="7E3C69AE" w:rsidR="00985CB1" w:rsidRDefault="00985CB1" w:rsidP="009E72F1">
      <w:pPr>
        <w:spacing w:before="120"/>
      </w:pPr>
      <w:r>
        <w:t xml:space="preserve">More detailed information about </w:t>
      </w:r>
      <w:r w:rsidR="009E72F1">
        <w:t xml:space="preserve">the </w:t>
      </w:r>
      <w:r>
        <w:t xml:space="preserve">hydrogeology of the area is available in the Minnesota Geological Survey’s “Anoka Sand Plain </w:t>
      </w:r>
      <w:r w:rsidRPr="00985CB1">
        <w:rPr>
          <w:szCs w:val="24"/>
        </w:rPr>
        <w:t>Regional</w:t>
      </w:r>
      <w:r>
        <w:rPr>
          <w:szCs w:val="24"/>
        </w:rPr>
        <w:t xml:space="preserve"> </w:t>
      </w:r>
      <w:proofErr w:type="spellStart"/>
      <w:r>
        <w:rPr>
          <w:szCs w:val="24"/>
        </w:rPr>
        <w:t>H</w:t>
      </w:r>
      <w:r w:rsidRPr="00985CB1">
        <w:rPr>
          <w:szCs w:val="24"/>
        </w:rPr>
        <w:t>ydrogeologic</w:t>
      </w:r>
      <w:proofErr w:type="spellEnd"/>
      <w:r w:rsidRPr="00985CB1">
        <w:rPr>
          <w:szCs w:val="24"/>
        </w:rPr>
        <w:t xml:space="preserve"> </w:t>
      </w:r>
      <w:r>
        <w:rPr>
          <w:szCs w:val="24"/>
        </w:rPr>
        <w:t>A</w:t>
      </w:r>
      <w:r w:rsidRPr="00985CB1">
        <w:rPr>
          <w:szCs w:val="24"/>
        </w:rPr>
        <w:t>ssessment</w:t>
      </w:r>
      <w:r>
        <w:rPr>
          <w:szCs w:val="24"/>
        </w:rPr>
        <w:t>” (1993)</w:t>
      </w:r>
      <w:r w:rsidR="00D1709B">
        <w:rPr>
          <w:szCs w:val="24"/>
        </w:rPr>
        <w:t xml:space="preserve"> and the Anoka County Geologic Atlas Part A – Geology (2013) available on the University of MN website and Part B- Hydrology (2016) available on the MN DNR website. </w:t>
      </w:r>
    </w:p>
    <w:p w14:paraId="084B2874" w14:textId="77777777" w:rsidR="00903A54" w:rsidRPr="0091743B" w:rsidRDefault="00903A54">
      <w:pPr>
        <w:spacing w:before="120"/>
        <w:rPr>
          <w:szCs w:val="24"/>
        </w:rPr>
      </w:pPr>
      <w:r>
        <w:t>There are two different general soil associations within the watershed as determined by t</w:t>
      </w:r>
      <w:r w:rsidRPr="0091743B">
        <w:rPr>
          <w:szCs w:val="24"/>
        </w:rPr>
        <w:t>he “Soil Survey of Anoka County, Minnesota” (</w:t>
      </w:r>
      <w:r w:rsidR="00324B25" w:rsidRPr="0091743B">
        <w:rPr>
          <w:szCs w:val="24"/>
        </w:rPr>
        <w:t xml:space="preserve">1977; </w:t>
      </w:r>
      <w:r w:rsidRPr="0091743B">
        <w:rPr>
          <w:szCs w:val="24"/>
        </w:rPr>
        <w:t xml:space="preserve">see </w:t>
      </w:r>
      <w:r w:rsidR="0091743B" w:rsidRPr="009E72F1">
        <w:rPr>
          <w:szCs w:val="24"/>
        </w:rPr>
        <w:t xml:space="preserve">Map </w:t>
      </w:r>
      <w:r w:rsidR="00DE1D64" w:rsidRPr="009E72F1">
        <w:rPr>
          <w:szCs w:val="24"/>
        </w:rPr>
        <w:t>3</w:t>
      </w:r>
      <w:r w:rsidR="00324B25" w:rsidRPr="0091743B">
        <w:rPr>
          <w:szCs w:val="24"/>
        </w:rPr>
        <w:t>):</w:t>
      </w:r>
    </w:p>
    <w:p w14:paraId="465B94DA" w14:textId="77777777" w:rsidR="00903A54" w:rsidRPr="0091743B" w:rsidRDefault="00903A54" w:rsidP="006867BF">
      <w:pPr>
        <w:numPr>
          <w:ilvl w:val="0"/>
          <w:numId w:val="1"/>
        </w:numPr>
        <w:tabs>
          <w:tab w:val="clear" w:pos="720"/>
        </w:tabs>
        <w:rPr>
          <w:szCs w:val="24"/>
          <w:u w:val="single"/>
        </w:rPr>
      </w:pPr>
      <w:r w:rsidRPr="0091743B">
        <w:rPr>
          <w:szCs w:val="24"/>
          <w:u w:val="single"/>
        </w:rPr>
        <w:t>Zimmerman-Isanti-</w:t>
      </w:r>
      <w:proofErr w:type="spellStart"/>
      <w:r w:rsidRPr="0091743B">
        <w:rPr>
          <w:szCs w:val="24"/>
          <w:u w:val="single"/>
        </w:rPr>
        <w:t>Lino</w:t>
      </w:r>
      <w:proofErr w:type="spellEnd"/>
      <w:r w:rsidRPr="0091743B">
        <w:rPr>
          <w:szCs w:val="24"/>
          <w:u w:val="single"/>
        </w:rPr>
        <w:t xml:space="preserve"> Association</w:t>
      </w:r>
    </w:p>
    <w:p w14:paraId="426A3734" w14:textId="77777777" w:rsidR="00903A54" w:rsidRPr="0091743B" w:rsidRDefault="00903A54" w:rsidP="00F30ED4">
      <w:pPr>
        <w:ind w:left="720"/>
        <w:rPr>
          <w:szCs w:val="24"/>
        </w:rPr>
      </w:pPr>
      <w:r w:rsidRPr="0091743B">
        <w:rPr>
          <w:szCs w:val="24"/>
        </w:rPr>
        <w:t>The topography of these soils is level to undulating.  Drainage is excessive to very poorly drained</w:t>
      </w:r>
      <w:r w:rsidR="0091743B">
        <w:rPr>
          <w:szCs w:val="24"/>
        </w:rPr>
        <w:t xml:space="preserve">.  These soils </w:t>
      </w:r>
      <w:r w:rsidRPr="0091743B">
        <w:rPr>
          <w:szCs w:val="24"/>
        </w:rPr>
        <w:t xml:space="preserve">are dominated by fine sands throughout.  </w:t>
      </w:r>
    </w:p>
    <w:p w14:paraId="7FD48EB8" w14:textId="77777777" w:rsidR="00903A54" w:rsidRPr="0091743B" w:rsidRDefault="00903A54" w:rsidP="006867BF">
      <w:pPr>
        <w:numPr>
          <w:ilvl w:val="0"/>
          <w:numId w:val="1"/>
        </w:numPr>
        <w:tabs>
          <w:tab w:val="clear" w:pos="720"/>
        </w:tabs>
        <w:rPr>
          <w:szCs w:val="24"/>
          <w:u w:val="single"/>
        </w:rPr>
      </w:pPr>
      <w:r w:rsidRPr="0091743B">
        <w:rPr>
          <w:szCs w:val="24"/>
          <w:u w:val="single"/>
        </w:rPr>
        <w:t>Rifle-Isanti Association</w:t>
      </w:r>
    </w:p>
    <w:p w14:paraId="187417F7" w14:textId="77777777" w:rsidR="00903A54" w:rsidRPr="0091743B" w:rsidRDefault="00903A54" w:rsidP="00F30ED4">
      <w:pPr>
        <w:pStyle w:val="BodyTextIndent"/>
        <w:ind w:left="720" w:firstLine="0"/>
        <w:rPr>
          <w:szCs w:val="24"/>
        </w:rPr>
      </w:pPr>
      <w:r w:rsidRPr="0091743B">
        <w:rPr>
          <w:szCs w:val="24"/>
        </w:rPr>
        <w:t>The topography of these soils is nearly level.  They are very poorly drained soils formed in organic material and fine sand.</w:t>
      </w:r>
    </w:p>
    <w:p w14:paraId="38C82098" w14:textId="5A37C3A0" w:rsidR="00C21036" w:rsidRDefault="00903A54" w:rsidP="00F30ED4">
      <w:pPr>
        <w:pStyle w:val="BodyTextIndent"/>
        <w:ind w:firstLine="0"/>
      </w:pPr>
      <w:r>
        <w:t xml:space="preserve">A detailed map showing all the soil types of </w:t>
      </w:r>
      <w:smartTag w:uri="urn:schemas-microsoft-com:office:smarttags" w:element="place">
        <w:smartTag w:uri="urn:schemas-microsoft-com:office:smarttags" w:element="PlaceName">
          <w:r>
            <w:t>Anoka</w:t>
          </w:r>
        </w:smartTag>
        <w:r>
          <w:t xml:space="preserve"> </w:t>
        </w:r>
        <w:smartTag w:uri="urn:schemas-microsoft-com:office:smarttags" w:element="PlaceType">
          <w:r>
            <w:t>County</w:t>
          </w:r>
        </w:smartTag>
      </w:smartTag>
      <w:r>
        <w:t xml:space="preserve"> is provided in the United States Department of Agriculture Soil Conservation Service publication entitled </w:t>
      </w:r>
      <w:r>
        <w:rPr>
          <w:i/>
        </w:rPr>
        <w:t>Soil Survey of Anoka County, Minnesota</w:t>
      </w:r>
      <w:r w:rsidR="00324B25">
        <w:t>, published in 1977</w:t>
      </w:r>
      <w:r>
        <w:t xml:space="preserve">.  </w:t>
      </w:r>
      <w:r w:rsidR="00324B25">
        <w:t xml:space="preserve">A </w:t>
      </w:r>
      <w:r>
        <w:t xml:space="preserve">complete digital representation of the soils survey data is </w:t>
      </w:r>
      <w:r w:rsidR="00324B25">
        <w:t xml:space="preserve">also </w:t>
      </w:r>
      <w:r>
        <w:t>available</w:t>
      </w:r>
      <w:r w:rsidR="0091743B">
        <w:t xml:space="preserve"> on</w:t>
      </w:r>
      <w:r w:rsidR="00324B25">
        <w:t xml:space="preserve"> </w:t>
      </w:r>
      <w:r w:rsidR="009E50A5">
        <w:t>the US Department of Agriculture Web Soil Survey website</w:t>
      </w:r>
      <w:r w:rsidR="00C21036">
        <w:t xml:space="preserve">.  </w:t>
      </w:r>
    </w:p>
    <w:p w14:paraId="70973418" w14:textId="77777777" w:rsidR="00903A54" w:rsidRDefault="00C21036">
      <w:pPr>
        <w:pStyle w:val="BodyTextIndent"/>
        <w:spacing w:before="120"/>
        <w:ind w:firstLine="0"/>
      </w:pPr>
      <w:r>
        <w:t>Maps in this plan depict soil survey information that is most relevant for watershed managers.  These include:</w:t>
      </w:r>
    </w:p>
    <w:p w14:paraId="73B6647E" w14:textId="77777777" w:rsidR="00C21036" w:rsidRPr="00E46C3C" w:rsidRDefault="0091743B" w:rsidP="009E72F1">
      <w:pPr>
        <w:pStyle w:val="BodyTextIndent"/>
        <w:ind w:firstLine="0"/>
      </w:pPr>
      <w:r w:rsidRPr="009E50A5">
        <w:rPr>
          <w:color w:val="FF0000"/>
        </w:rPr>
        <w:tab/>
      </w:r>
      <w:r w:rsidRPr="00E46C3C">
        <w:t xml:space="preserve">Map </w:t>
      </w:r>
      <w:r w:rsidR="00DE1D64" w:rsidRPr="00E46C3C">
        <w:t>3</w:t>
      </w:r>
      <w:r w:rsidR="00C21036" w:rsidRPr="00E46C3C">
        <w:tab/>
        <w:t>Soil Associations</w:t>
      </w:r>
    </w:p>
    <w:p w14:paraId="373A25A4" w14:textId="77777777" w:rsidR="00C21036" w:rsidRPr="00E46C3C" w:rsidRDefault="0091743B" w:rsidP="009E72F1">
      <w:pPr>
        <w:pStyle w:val="BodyTextIndent"/>
        <w:ind w:firstLine="0"/>
      </w:pPr>
      <w:r w:rsidRPr="00E46C3C">
        <w:tab/>
        <w:t xml:space="preserve">Map </w:t>
      </w:r>
      <w:r w:rsidR="00DE1D64" w:rsidRPr="00E46C3C">
        <w:t>4</w:t>
      </w:r>
      <w:r w:rsidR="00C21036" w:rsidRPr="00E46C3C">
        <w:tab/>
        <w:t>Hydrologic Soil Group</w:t>
      </w:r>
    </w:p>
    <w:p w14:paraId="4CC2E5C2" w14:textId="77777777" w:rsidR="00C21036" w:rsidRPr="00E46C3C" w:rsidRDefault="0091743B" w:rsidP="009E72F1">
      <w:pPr>
        <w:pStyle w:val="BodyTextIndent"/>
        <w:ind w:firstLine="0"/>
      </w:pPr>
      <w:r w:rsidRPr="00E46C3C">
        <w:tab/>
        <w:t xml:space="preserve">Map </w:t>
      </w:r>
      <w:r w:rsidR="00DE1D64" w:rsidRPr="00E46C3C">
        <w:t>5</w:t>
      </w:r>
      <w:r w:rsidR="00C21036" w:rsidRPr="00E46C3C">
        <w:tab/>
        <w:t xml:space="preserve">Soil Drainage </w:t>
      </w:r>
      <w:r w:rsidR="007441D5" w:rsidRPr="00E46C3C">
        <w:t>Classifications</w:t>
      </w:r>
    </w:p>
    <w:p w14:paraId="6BF533DE" w14:textId="77777777" w:rsidR="00C21036" w:rsidRPr="00E46C3C" w:rsidRDefault="0091743B" w:rsidP="009E72F1">
      <w:pPr>
        <w:pStyle w:val="BodyTextIndent"/>
        <w:ind w:firstLine="0"/>
      </w:pPr>
      <w:r w:rsidRPr="00E46C3C">
        <w:tab/>
        <w:t xml:space="preserve">Map </w:t>
      </w:r>
      <w:r w:rsidR="00DE1D64" w:rsidRPr="00E46C3C">
        <w:t>6</w:t>
      </w:r>
      <w:r w:rsidR="00C21036" w:rsidRPr="00E46C3C">
        <w:tab/>
        <w:t>Soil Slopes</w:t>
      </w:r>
    </w:p>
    <w:p w14:paraId="38D3B72C" w14:textId="77777777" w:rsidR="00C21036" w:rsidRPr="00E46C3C" w:rsidRDefault="0091743B" w:rsidP="009E72F1">
      <w:pPr>
        <w:pStyle w:val="BodyTextIndent"/>
        <w:ind w:firstLine="0"/>
      </w:pPr>
      <w:r w:rsidRPr="00E46C3C">
        <w:tab/>
        <w:t xml:space="preserve">Map </w:t>
      </w:r>
      <w:r w:rsidR="00DE1D64" w:rsidRPr="00E46C3C">
        <w:t>7</w:t>
      </w:r>
      <w:r w:rsidR="00C21036" w:rsidRPr="00E46C3C">
        <w:tab/>
        <w:t xml:space="preserve">Septic </w:t>
      </w:r>
      <w:proofErr w:type="spellStart"/>
      <w:r w:rsidR="00C21036" w:rsidRPr="00E46C3C">
        <w:t>Drainfield</w:t>
      </w:r>
      <w:proofErr w:type="spellEnd"/>
      <w:r w:rsidR="00C21036" w:rsidRPr="00E46C3C">
        <w:t xml:space="preserve"> Limitations</w:t>
      </w:r>
    </w:p>
    <w:p w14:paraId="2D26DFA3" w14:textId="77777777" w:rsidR="00C21036" w:rsidRPr="00E46C3C" w:rsidRDefault="0091743B" w:rsidP="009E72F1">
      <w:pPr>
        <w:pStyle w:val="BodyTextIndent"/>
        <w:ind w:firstLine="0"/>
      </w:pPr>
      <w:r w:rsidRPr="00E46C3C">
        <w:tab/>
        <w:t xml:space="preserve">Map </w:t>
      </w:r>
      <w:r w:rsidR="00DE1D64" w:rsidRPr="00E46C3C">
        <w:t>8</w:t>
      </w:r>
      <w:r w:rsidR="00C21036" w:rsidRPr="00E46C3C">
        <w:tab/>
        <w:t>Basement Limitations</w:t>
      </w:r>
    </w:p>
    <w:p w14:paraId="064078CA" w14:textId="77777777" w:rsidR="00544853" w:rsidRDefault="00544853">
      <w:pPr>
        <w:tabs>
          <w:tab w:val="left" w:pos="450"/>
        </w:tabs>
        <w:ind w:left="900" w:hanging="900"/>
      </w:pPr>
    </w:p>
    <w:p w14:paraId="72669008" w14:textId="77777777" w:rsidR="00903A54" w:rsidRDefault="00A71604" w:rsidP="00706E7C">
      <w:pPr>
        <w:pStyle w:val="Heading2"/>
        <w:spacing w:before="100" w:beforeAutospacing="1"/>
      </w:pPr>
      <w:bookmarkStart w:id="49" w:name="_Toc505140578"/>
      <w:bookmarkStart w:id="50" w:name="_Toc19793192"/>
      <w:r>
        <w:t xml:space="preserve">Natural </w:t>
      </w:r>
      <w:r w:rsidR="00903A54">
        <w:t>Land Cover</w:t>
      </w:r>
      <w:bookmarkEnd w:id="49"/>
      <w:bookmarkEnd w:id="50"/>
      <w:r w:rsidR="00285968">
        <w:t xml:space="preserve"> </w:t>
      </w:r>
    </w:p>
    <w:p w14:paraId="3A566832" w14:textId="4E9D217F" w:rsidR="00F634A7" w:rsidRPr="00F634A7" w:rsidRDefault="00324EB8" w:rsidP="00452723">
      <w:pPr>
        <w:spacing w:before="120"/>
      </w:pPr>
      <w:r>
        <w:t>T</w:t>
      </w:r>
      <w:r w:rsidR="00903A54">
        <w:t>he Sun</w:t>
      </w:r>
      <w:r w:rsidR="002B1F45">
        <w:t>rise River Watershed contains a</w:t>
      </w:r>
      <w:r w:rsidR="00903A54">
        <w:t xml:space="preserve"> variety </w:t>
      </w:r>
      <w:r w:rsidR="00C03FE5" w:rsidRPr="001A101B">
        <w:t>of</w:t>
      </w:r>
      <w:r w:rsidR="00925802" w:rsidRPr="001A101B">
        <w:t xml:space="preserve"> natural communities, sites of biodiversity significance, and regionally significant </w:t>
      </w:r>
      <w:r w:rsidR="00452723" w:rsidRPr="001A101B">
        <w:t>natural areas</w:t>
      </w:r>
      <w:r w:rsidR="00452723" w:rsidRPr="0091743B">
        <w:t>.</w:t>
      </w:r>
      <w:r w:rsidR="00925802">
        <w:rPr>
          <w:color w:val="FF0000"/>
        </w:rPr>
        <w:t xml:space="preserve">  </w:t>
      </w:r>
      <w:r w:rsidR="002B1F45">
        <w:t>Several inventories of important natural areas and are described below.</w:t>
      </w:r>
      <w:r w:rsidR="002B1F45" w:rsidRPr="002B1F45">
        <w:t xml:space="preserve"> </w:t>
      </w:r>
      <w:r w:rsidR="002B1F45">
        <w:t xml:space="preserve"> </w:t>
      </w:r>
    </w:p>
    <w:p w14:paraId="44695D8A" w14:textId="13AA32A1" w:rsidR="00925802" w:rsidRDefault="00F634A7" w:rsidP="002B1F45">
      <w:pPr>
        <w:pStyle w:val="BodyText"/>
        <w:spacing w:before="240"/>
        <w:ind w:left="180" w:right="360"/>
        <w:rPr>
          <w:sz w:val="22"/>
          <w:szCs w:val="22"/>
          <w:u w:val="single"/>
        </w:rPr>
      </w:pPr>
      <w:r>
        <w:rPr>
          <w:b/>
          <w:color w:val="auto"/>
          <w:szCs w:val="24"/>
        </w:rPr>
        <w:t>Native Plant</w:t>
      </w:r>
      <w:r w:rsidR="00925802" w:rsidRPr="001A101B">
        <w:rPr>
          <w:b/>
          <w:color w:val="auto"/>
          <w:szCs w:val="24"/>
        </w:rPr>
        <w:t xml:space="preserve"> Communities</w:t>
      </w:r>
      <w:r w:rsidR="00925802" w:rsidRPr="001A101B">
        <w:rPr>
          <w:color w:val="auto"/>
          <w:szCs w:val="24"/>
        </w:rPr>
        <w:t xml:space="preserve"> </w:t>
      </w:r>
      <w:r>
        <w:rPr>
          <w:color w:val="auto"/>
          <w:szCs w:val="24"/>
        </w:rPr>
        <w:t>–</w:t>
      </w:r>
      <w:r w:rsidR="00925802" w:rsidRPr="00452723">
        <w:rPr>
          <w:szCs w:val="24"/>
        </w:rPr>
        <w:t xml:space="preserve"> </w:t>
      </w:r>
      <w:r w:rsidRPr="00F634A7">
        <w:rPr>
          <w:color w:val="auto"/>
          <w:szCs w:val="24"/>
        </w:rPr>
        <w:t xml:space="preserve">Native </w:t>
      </w:r>
      <w:r>
        <w:rPr>
          <w:color w:val="auto"/>
          <w:szCs w:val="24"/>
        </w:rPr>
        <w:t>plant commu</w:t>
      </w:r>
      <w:r w:rsidRPr="00F634A7">
        <w:rPr>
          <w:color w:val="auto"/>
          <w:szCs w:val="24"/>
        </w:rPr>
        <w:t>n</w:t>
      </w:r>
      <w:r>
        <w:rPr>
          <w:color w:val="auto"/>
          <w:szCs w:val="24"/>
        </w:rPr>
        <w:t>it</w:t>
      </w:r>
      <w:r w:rsidRPr="00F634A7">
        <w:rPr>
          <w:color w:val="auto"/>
          <w:szCs w:val="24"/>
        </w:rPr>
        <w:t xml:space="preserve">ies are, according the MN DNR, a group of </w:t>
      </w:r>
      <w:r w:rsidR="002B1F45" w:rsidRPr="00F634A7">
        <w:rPr>
          <w:color w:val="auto"/>
          <w:szCs w:val="24"/>
        </w:rPr>
        <w:t>native</w:t>
      </w:r>
      <w:r w:rsidRPr="00F634A7">
        <w:rPr>
          <w:color w:val="auto"/>
          <w:szCs w:val="24"/>
        </w:rPr>
        <w:t xml:space="preserve"> plants that interact with each other and their environment in a way that is not greatly altered by modern human activity. </w:t>
      </w:r>
      <w:r w:rsidR="00925802" w:rsidRPr="00452723">
        <w:rPr>
          <w:color w:val="auto"/>
          <w:szCs w:val="24"/>
        </w:rPr>
        <w:t>19</w:t>
      </w:r>
      <w:r w:rsidR="00925802" w:rsidRPr="00925802">
        <w:rPr>
          <w:color w:val="auto"/>
        </w:rPr>
        <w:t xml:space="preserve">% (8,642 acres) of the watershed area is </w:t>
      </w:r>
      <w:r w:rsidR="009E72F1">
        <w:rPr>
          <w:color w:val="auto"/>
        </w:rPr>
        <w:t>identified native plant communities</w:t>
      </w:r>
      <w:r w:rsidR="00925802" w:rsidRPr="00925802">
        <w:rPr>
          <w:color w:val="auto"/>
        </w:rPr>
        <w:t xml:space="preserve"> (</w:t>
      </w:r>
      <w:r>
        <w:rPr>
          <w:color w:val="auto"/>
        </w:rPr>
        <w:t>Map 9</w:t>
      </w:r>
      <w:r w:rsidR="00925802" w:rsidRPr="00925802">
        <w:rPr>
          <w:color w:val="auto"/>
        </w:rPr>
        <w:t xml:space="preserve">).  Many of these areas exist within public natural areas or lie within a matrix of wetlands which made development or farming difficult.  </w:t>
      </w:r>
    </w:p>
    <w:p w14:paraId="19363F24" w14:textId="14F42FE4" w:rsidR="00925802" w:rsidRDefault="00925802" w:rsidP="002B1F45">
      <w:pPr>
        <w:pStyle w:val="BodyText"/>
        <w:spacing w:before="120"/>
        <w:ind w:left="180" w:right="360"/>
        <w:rPr>
          <w:b/>
          <w:bCs/>
          <w:color w:val="auto"/>
          <w:szCs w:val="24"/>
        </w:rPr>
      </w:pPr>
      <w:r w:rsidRPr="001A101B">
        <w:rPr>
          <w:b/>
          <w:color w:val="auto"/>
          <w:szCs w:val="24"/>
        </w:rPr>
        <w:t>Sites of Biodiversity Significance</w:t>
      </w:r>
      <w:r w:rsidRPr="001A101B">
        <w:rPr>
          <w:color w:val="auto"/>
          <w:szCs w:val="24"/>
        </w:rPr>
        <w:t xml:space="preserve"> </w:t>
      </w:r>
      <w:r w:rsidR="00452723" w:rsidRPr="001A101B">
        <w:rPr>
          <w:color w:val="auto"/>
          <w:szCs w:val="24"/>
        </w:rPr>
        <w:t>- T</w:t>
      </w:r>
      <w:r w:rsidRPr="001A101B">
        <w:rPr>
          <w:color w:val="auto"/>
          <w:szCs w:val="24"/>
        </w:rPr>
        <w:t>he Minnesota Biological Survey (MBS) has identified Sites of Biodiversity Significance.  Sites of Biodiversity Significance</w:t>
      </w:r>
      <w:r w:rsidR="00F634A7">
        <w:rPr>
          <w:color w:val="auto"/>
          <w:szCs w:val="24"/>
        </w:rPr>
        <w:t xml:space="preserve"> are </w:t>
      </w:r>
      <w:r w:rsidR="00F634A7">
        <w:rPr>
          <w:color w:val="auto"/>
          <w:szCs w:val="24"/>
        </w:rPr>
        <w:lastRenderedPageBreak/>
        <w:t>ranked based upon presence of rare species, size and condition of native plant communities and landscape context or position.  These areas are shown in Map 9.</w:t>
      </w:r>
      <w:r w:rsidRPr="001A101B">
        <w:rPr>
          <w:b/>
          <w:bCs/>
          <w:color w:val="auto"/>
          <w:szCs w:val="24"/>
        </w:rPr>
        <w:t xml:space="preserve"> </w:t>
      </w:r>
    </w:p>
    <w:p w14:paraId="17BA0D13" w14:textId="0568E711" w:rsidR="00BF3BE3" w:rsidRDefault="00BF3BE3" w:rsidP="00BF3BE3">
      <w:pPr>
        <w:spacing w:before="120"/>
        <w:ind w:left="180"/>
      </w:pPr>
      <w:r w:rsidRPr="00BF3BE3">
        <w:rPr>
          <w:b/>
        </w:rPr>
        <w:t>Threatened and Endangered Species</w:t>
      </w:r>
      <w:r>
        <w:t xml:space="preserve"> - The</w:t>
      </w:r>
      <w:r w:rsidRPr="001A101B">
        <w:rPr>
          <w:szCs w:val="24"/>
        </w:rPr>
        <w:t xml:space="preserve"> MN DNR Division of Ecological Resources</w:t>
      </w:r>
      <w:r>
        <w:rPr>
          <w:color w:val="FF0000"/>
          <w:szCs w:val="24"/>
        </w:rPr>
        <w:t xml:space="preserve"> </w:t>
      </w:r>
      <w:r>
        <w:t xml:space="preserve">tracks and inventories qualified sightings of rare plant, animal and insect species.  The location of the sightings is kept confidential to reduce the likelihood of intentional disturbance.  </w:t>
      </w:r>
      <w:r w:rsidRPr="0091743B">
        <w:t xml:space="preserve">Map </w:t>
      </w:r>
      <w:r>
        <w:t>10</w:t>
      </w:r>
      <w:r w:rsidRPr="0091743B">
        <w:t xml:space="preserve"> shows their general locatio</w:t>
      </w:r>
      <w:r>
        <w:t>n.</w:t>
      </w:r>
    </w:p>
    <w:p w14:paraId="512110E8" w14:textId="1D937876" w:rsidR="0057472E" w:rsidRDefault="00925802" w:rsidP="002B1F45">
      <w:pPr>
        <w:pStyle w:val="BodyText"/>
        <w:spacing w:before="120"/>
        <w:ind w:left="180" w:right="360"/>
        <w:rPr>
          <w:color w:val="auto"/>
          <w:szCs w:val="24"/>
        </w:rPr>
      </w:pPr>
      <w:r w:rsidRPr="001A101B">
        <w:rPr>
          <w:b/>
          <w:color w:val="auto"/>
          <w:szCs w:val="24"/>
        </w:rPr>
        <w:t xml:space="preserve">Regionally Significant Ecological Areas (RSEA) </w:t>
      </w:r>
      <w:r w:rsidRPr="001A101B">
        <w:rPr>
          <w:color w:val="auto"/>
          <w:szCs w:val="24"/>
        </w:rPr>
        <w:t xml:space="preserve">- </w:t>
      </w:r>
      <w:r w:rsidR="002B1F45">
        <w:rPr>
          <w:color w:val="auto"/>
          <w:szCs w:val="24"/>
        </w:rPr>
        <w:t>T</w:t>
      </w:r>
      <w:r w:rsidRPr="001A101B">
        <w:rPr>
          <w:color w:val="auto"/>
          <w:szCs w:val="24"/>
        </w:rPr>
        <w:t xml:space="preserve">he </w:t>
      </w:r>
      <w:r w:rsidR="002B1F45">
        <w:rPr>
          <w:color w:val="auto"/>
          <w:szCs w:val="24"/>
        </w:rPr>
        <w:t>SRWMO</w:t>
      </w:r>
      <w:r w:rsidRPr="001A101B">
        <w:rPr>
          <w:color w:val="auto"/>
          <w:szCs w:val="24"/>
        </w:rPr>
        <w:t xml:space="preserve"> contains several Regionally Significant Ecological Areas (RSEA</w:t>
      </w:r>
      <w:r w:rsidR="00BF3BE3">
        <w:rPr>
          <w:color w:val="auto"/>
          <w:szCs w:val="24"/>
        </w:rPr>
        <w:t xml:space="preserve">; </w:t>
      </w:r>
      <w:r w:rsidR="00BF3BE3" w:rsidRPr="001C62BC">
        <w:rPr>
          <w:color w:val="auto"/>
          <w:szCs w:val="24"/>
        </w:rPr>
        <w:fldChar w:fldCharType="begin"/>
      </w:r>
      <w:r w:rsidR="00BF3BE3" w:rsidRPr="001C62BC">
        <w:rPr>
          <w:color w:val="auto"/>
          <w:szCs w:val="24"/>
        </w:rPr>
        <w:instrText xml:space="preserve"> REF _Ref4416884 \h </w:instrText>
      </w:r>
      <w:r w:rsidR="00BF3BE3" w:rsidRPr="001C62BC">
        <w:rPr>
          <w:color w:val="auto"/>
          <w:szCs w:val="24"/>
        </w:rPr>
      </w:r>
      <w:r w:rsidR="00BF3BE3" w:rsidRPr="001C62BC">
        <w:rPr>
          <w:color w:val="auto"/>
          <w:szCs w:val="24"/>
        </w:rPr>
        <w:fldChar w:fldCharType="separate"/>
      </w:r>
      <w:r w:rsidR="00A307D1" w:rsidRPr="001C62BC">
        <w:rPr>
          <w:color w:val="auto"/>
        </w:rPr>
        <w:t xml:space="preserve">Figure </w:t>
      </w:r>
      <w:r w:rsidR="00A307D1" w:rsidRPr="001C62BC">
        <w:rPr>
          <w:noProof/>
          <w:color w:val="auto"/>
        </w:rPr>
        <w:t>3</w:t>
      </w:r>
      <w:r w:rsidR="00BF3BE3" w:rsidRPr="001C62BC">
        <w:rPr>
          <w:color w:val="auto"/>
          <w:szCs w:val="24"/>
        </w:rPr>
        <w:fldChar w:fldCharType="end"/>
      </w:r>
      <w:r w:rsidRPr="001A101B">
        <w:rPr>
          <w:color w:val="auto"/>
          <w:szCs w:val="24"/>
        </w:rPr>
        <w:t xml:space="preserve">).  The DNR’s Central Region (in partnership with the Metropolitan Council in the </w:t>
      </w:r>
      <w:r w:rsidR="00055BF0" w:rsidRPr="001A101B">
        <w:rPr>
          <w:color w:val="auto"/>
          <w:szCs w:val="24"/>
        </w:rPr>
        <w:t>seven-county metropolitan area)</w:t>
      </w:r>
      <w:r w:rsidRPr="001A101B">
        <w:rPr>
          <w:color w:val="auto"/>
          <w:szCs w:val="24"/>
        </w:rPr>
        <w:t xml:space="preserve"> identified these ecologically significant terrestrial and wetland areas by conducting a landscape-scale assessment based on the size and shape of the ecological area, land cover within the ecological area, adjacent land cover/use, and connectivity to other ecological areas.  The purpose of the data is to inform regional scale land use decisions, especially as it relates to balancing development and natural resource protection.</w:t>
      </w:r>
    </w:p>
    <w:p w14:paraId="0B4735D4" w14:textId="3C700E58" w:rsidR="00CB4954" w:rsidRDefault="00CB4954" w:rsidP="00CB4954">
      <w:pPr>
        <w:spacing w:before="120"/>
        <w:ind w:left="180"/>
      </w:pPr>
      <w:r>
        <w:rPr>
          <w:b/>
        </w:rPr>
        <w:t xml:space="preserve">Lake Phosphorus Sensitivity – </w:t>
      </w:r>
      <w:r>
        <w:t>T</w:t>
      </w:r>
      <w:r w:rsidRPr="00CB4954">
        <w:t>he MN DNR</w:t>
      </w:r>
      <w:r>
        <w:t xml:space="preserve"> has identified lakes state-wide that are of Phosphorus Sensitivity Significance.  SRWMO lake</w:t>
      </w:r>
      <w:r w:rsidR="00AC708B">
        <w:t>s</w:t>
      </w:r>
      <w:r>
        <w:t xml:space="preserve"> with this designation include:</w:t>
      </w:r>
    </w:p>
    <w:p w14:paraId="45E8CF98" w14:textId="77777777" w:rsidR="00CB4954" w:rsidRPr="00CB4954" w:rsidRDefault="00CB4954" w:rsidP="00CB4954">
      <w:pPr>
        <w:ind w:left="720"/>
      </w:pPr>
      <w:r>
        <w:t xml:space="preserve">Highest </w:t>
      </w:r>
      <w:r w:rsidRPr="00CB4954">
        <w:tab/>
        <w:t>Coon Lake</w:t>
      </w:r>
    </w:p>
    <w:p w14:paraId="0F70E24C" w14:textId="77777777" w:rsidR="00CB4954" w:rsidRPr="00CB4954" w:rsidRDefault="00CB4954" w:rsidP="00CB4954">
      <w:pPr>
        <w:ind w:left="720"/>
      </w:pPr>
      <w:r w:rsidRPr="00CB4954">
        <w:t>Higher</w:t>
      </w:r>
      <w:r w:rsidRPr="00CB4954">
        <w:tab/>
      </w:r>
      <w:r>
        <w:tab/>
      </w:r>
      <w:r w:rsidRPr="00CB4954">
        <w:t>Island and Fawn Lakes</w:t>
      </w:r>
    </w:p>
    <w:p w14:paraId="78A63C8C" w14:textId="77777777" w:rsidR="00CB4954" w:rsidRPr="00CB4954" w:rsidRDefault="00CB4954" w:rsidP="00CB4954">
      <w:pPr>
        <w:ind w:left="720"/>
      </w:pPr>
      <w:r w:rsidRPr="00CB4954">
        <w:t>High</w:t>
      </w:r>
      <w:r w:rsidRPr="00CB4954">
        <w:tab/>
      </w:r>
      <w:r w:rsidRPr="00CB4954">
        <w:tab/>
        <w:t>Linwood, Martin and Typo Lakes</w:t>
      </w:r>
    </w:p>
    <w:p w14:paraId="69D3B8FD" w14:textId="3A0BE4C1" w:rsidR="000C7959" w:rsidRDefault="000C7959" w:rsidP="000C7959">
      <w:pPr>
        <w:spacing w:before="120"/>
        <w:ind w:left="180"/>
      </w:pPr>
      <w:r w:rsidRPr="000C7959">
        <w:rPr>
          <w:b/>
        </w:rPr>
        <w:t>Waterbodies</w:t>
      </w:r>
      <w:r>
        <w:t xml:space="preserve"> - Another significant ecological feature of the watershed is the extensive wetland areas (see </w:t>
      </w:r>
      <w:r w:rsidRPr="0091743B">
        <w:t>Maps 1</w:t>
      </w:r>
      <w:r>
        <w:t>1</w:t>
      </w:r>
      <w:r w:rsidRPr="0091743B">
        <w:t xml:space="preserve"> and 1</w:t>
      </w:r>
      <w:r>
        <w:t>2</w:t>
      </w:r>
      <w:r w:rsidRPr="0091743B">
        <w:t>).</w:t>
      </w:r>
      <w:r>
        <w:t xml:space="preserve">  Wetlands or lakes cover 50% of the watershed.  There are 9,441 acres of DNR public waters wetlands and 10,342 acres of other wetlands.  Additionally, there are 19 lakes, eight of which have a managed fishery. </w:t>
      </w:r>
      <w:r w:rsidRPr="00285968">
        <w:t xml:space="preserve"> </w:t>
      </w:r>
      <w:r>
        <w:t xml:space="preserve">Wild rice is found in several waterbodies, including Boot, Mud, Rice, and </w:t>
      </w:r>
      <w:smartTag w:uri="urn:schemas-microsoft-com:office:smarttags" w:element="place">
        <w:smartTag w:uri="urn:schemas-microsoft-com:office:smarttags" w:element="PlaceName">
          <w:r>
            <w:t>Tamarack</w:t>
          </w:r>
        </w:smartTag>
        <w:r>
          <w:t xml:space="preserve"> </w:t>
        </w:r>
        <w:smartTag w:uri="urn:schemas-microsoft-com:office:smarttags" w:element="PlaceType">
          <w:r>
            <w:t>Lakes</w:t>
          </w:r>
        </w:smartTag>
      </w:smartTag>
      <w:r>
        <w:t>.</w:t>
      </w:r>
    </w:p>
    <w:p w14:paraId="4C5C28FC" w14:textId="77777777" w:rsidR="002B1F45" w:rsidRDefault="002B1F45" w:rsidP="002B1F45">
      <w:pPr>
        <w:pStyle w:val="BodyText"/>
        <w:spacing w:before="120"/>
        <w:ind w:left="180" w:right="360"/>
        <w:rPr>
          <w:color w:val="auto"/>
          <w:szCs w:val="24"/>
        </w:rPr>
      </w:pPr>
    </w:p>
    <w:p w14:paraId="0FE6372D" w14:textId="77777777" w:rsidR="002B1F45" w:rsidRDefault="002B1F45">
      <w:pPr>
        <w:rPr>
          <w:b/>
        </w:rPr>
      </w:pPr>
      <w:r>
        <w:br w:type="page"/>
      </w:r>
    </w:p>
    <w:p w14:paraId="0584A99F" w14:textId="1DF00D5E" w:rsidR="002B1F45" w:rsidRDefault="002B1F45" w:rsidP="003F18F7">
      <w:pPr>
        <w:pStyle w:val="Caption"/>
      </w:pPr>
      <w:bookmarkStart w:id="51" w:name="_Ref4416884"/>
      <w:bookmarkStart w:id="52" w:name="_Ref19792569"/>
      <w:r>
        <w:lastRenderedPageBreak/>
        <w:t xml:space="preserve">Figure </w:t>
      </w:r>
      <w:fldSimple w:instr=" SEQ Figure \* ARABIC ">
        <w:r w:rsidR="00A307D1">
          <w:rPr>
            <w:noProof/>
          </w:rPr>
          <w:t>3</w:t>
        </w:r>
      </w:fldSimple>
      <w:bookmarkEnd w:id="51"/>
      <w:r>
        <w:t xml:space="preserve"> – Regionally Significant Ecological Areas (source: MN DNR)</w:t>
      </w:r>
      <w:bookmarkEnd w:id="52"/>
    </w:p>
    <w:p w14:paraId="518BF785" w14:textId="58DF35F6" w:rsidR="002B1F45" w:rsidRPr="001A101B" w:rsidRDefault="002B1F45" w:rsidP="002B1F45">
      <w:pPr>
        <w:pStyle w:val="BodyText"/>
        <w:spacing w:before="120"/>
        <w:ind w:left="180" w:right="360"/>
        <w:rPr>
          <w:color w:val="auto"/>
          <w:szCs w:val="24"/>
        </w:rPr>
      </w:pPr>
      <w:r>
        <w:rPr>
          <w:noProof/>
          <w:color w:val="auto"/>
          <w:szCs w:val="24"/>
        </w:rPr>
        <w:drawing>
          <wp:inline distT="0" distB="0" distL="0" distR="0" wp14:anchorId="0625F115" wp14:editId="71AAAA9B">
            <wp:extent cx="5058855" cy="7818120"/>
            <wp:effectExtent l="0" t="0" r="889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Regionally Sig Eco Areas 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9371" cy="7818918"/>
                    </a:xfrm>
                    <a:prstGeom prst="rect">
                      <a:avLst/>
                    </a:prstGeom>
                  </pic:spPr>
                </pic:pic>
              </a:graphicData>
            </a:graphic>
          </wp:inline>
        </w:drawing>
      </w:r>
    </w:p>
    <w:p w14:paraId="57AEFBC4" w14:textId="77777777" w:rsidR="00A71604" w:rsidRDefault="00A71604">
      <w:pPr>
        <w:spacing w:before="120"/>
      </w:pPr>
    </w:p>
    <w:p w14:paraId="6EFD68DD" w14:textId="77777777" w:rsidR="00A71604" w:rsidRPr="00A71604" w:rsidRDefault="00A71604" w:rsidP="00D8583E">
      <w:pPr>
        <w:pStyle w:val="Heading2"/>
      </w:pPr>
      <w:bookmarkStart w:id="53" w:name="_Toc19793193"/>
      <w:r w:rsidRPr="00A71604">
        <w:t>Land Use</w:t>
      </w:r>
      <w:bookmarkEnd w:id="53"/>
    </w:p>
    <w:p w14:paraId="0AACDE40" w14:textId="040A4874" w:rsidR="00285968" w:rsidRDefault="00285968">
      <w:pPr>
        <w:spacing w:before="120"/>
      </w:pPr>
      <w:r>
        <w:t xml:space="preserve">Development in the watershed is limited by water, wetlands, and an abundance of public </w:t>
      </w:r>
      <w:r w:rsidRPr="0091743B">
        <w:t>lands</w:t>
      </w:r>
      <w:r>
        <w:t xml:space="preserve">.  </w:t>
      </w:r>
      <w:r w:rsidR="00D232EA">
        <w:t xml:space="preserve">Scattered rural residential development is present throughout the watershed.  </w:t>
      </w:r>
      <w:smartTag w:uri="urn:schemas-microsoft-com:office:smarttags" w:element="place">
        <w:r w:rsidR="00D232EA">
          <w:t>Lot</w:t>
        </w:r>
      </w:smartTag>
      <w:r w:rsidR="00D232EA">
        <w:t xml:space="preserve"> sizes are commonly 2.5 acres or greater, though smaller lots are present in some areas.  The most concentrated development</w:t>
      </w:r>
      <w:r w:rsidR="00A71604">
        <w:t xml:space="preserve"> is</w:t>
      </w:r>
      <w:r w:rsidR="00D232EA">
        <w:t xml:space="preserve"> around the lakes.  Lakeshore development began as seasonal cabins, but in the last 20-30 years many have been converted to year-round homes.  Agriculture is also scattered in the watershed, consisting primarily of sod, corn, soybeans, and some small grains.</w:t>
      </w:r>
    </w:p>
    <w:p w14:paraId="63C42DEA" w14:textId="573FCAB5" w:rsidR="00BF764E" w:rsidRDefault="00BF764E">
      <w:pPr>
        <w:spacing w:before="120"/>
      </w:pPr>
      <w:r>
        <w:t>Future d</w:t>
      </w:r>
      <w:r w:rsidR="00E03E89" w:rsidRPr="00BF764E">
        <w:t xml:space="preserve">evelopment in the watershed is expected to be </w:t>
      </w:r>
      <w:r w:rsidR="00AC708B">
        <w:t xml:space="preserve">light (&lt;2%) </w:t>
      </w:r>
      <w:r w:rsidR="00E03E89" w:rsidRPr="00BF764E">
        <w:t xml:space="preserve">in the next </w:t>
      </w:r>
      <w:r w:rsidR="00AD5C65">
        <w:t>1</w:t>
      </w:r>
      <w:r w:rsidR="00E03E89" w:rsidRPr="00BF764E">
        <w:t>0 years.  Growth forecasts are available for each community from the Metropolitan Co</w:t>
      </w:r>
      <w:r w:rsidR="00DA0AC1">
        <w:t>uncil (</w:t>
      </w:r>
      <w:r w:rsidR="00DA0AC1">
        <w:fldChar w:fldCharType="begin"/>
      </w:r>
      <w:r w:rsidR="00DA0AC1">
        <w:instrText xml:space="preserve"> REF _Ref6235895 \h </w:instrText>
      </w:r>
      <w:r w:rsidR="00DA0AC1">
        <w:fldChar w:fldCharType="separate"/>
      </w:r>
      <w:r w:rsidR="00A307D1">
        <w:t xml:space="preserve">Table </w:t>
      </w:r>
      <w:r w:rsidR="00A307D1">
        <w:rPr>
          <w:noProof/>
        </w:rPr>
        <w:t>1</w:t>
      </w:r>
      <w:r w:rsidR="00DA0AC1">
        <w:fldChar w:fldCharType="end"/>
      </w:r>
      <w:r w:rsidR="00E03E89" w:rsidRPr="0091743B">
        <w:t xml:space="preserve">).  </w:t>
      </w:r>
      <w:r w:rsidR="00AD5C65">
        <w:t>Keep in mind that of thes</w:t>
      </w:r>
      <w:r w:rsidR="00AC708B">
        <w:t>e communities</w:t>
      </w:r>
      <w:r w:rsidR="00AD5C65">
        <w:t xml:space="preserve"> only </w:t>
      </w:r>
      <w:r w:rsidR="00E03E89" w:rsidRPr="0091743B">
        <w:t>Linwood Township</w:t>
      </w:r>
      <w:r w:rsidR="00AD5C65">
        <w:t xml:space="preserve"> is </w:t>
      </w:r>
      <w:r w:rsidR="00E03E89" w:rsidRPr="0091743B">
        <w:t xml:space="preserve">entirely within the </w:t>
      </w:r>
      <w:r w:rsidR="007D43EE">
        <w:t>SRWMO</w:t>
      </w:r>
      <w:r w:rsidR="00AD5C65">
        <w:t>.  For other communities, the focus of growth will likely be outside of the SRWMO along Highway 65 in</w:t>
      </w:r>
      <w:r w:rsidR="00E03E89" w:rsidRPr="00BF764E">
        <w:t xml:space="preserve"> East Bethel</w:t>
      </w:r>
      <w:r w:rsidR="00702F3F">
        <w:t xml:space="preserve"> and along I-35 in Columbus.</w:t>
      </w:r>
      <w:r w:rsidR="00AD5C65">
        <w:t xml:space="preserve"> </w:t>
      </w:r>
      <w:r w:rsidR="00E03E89" w:rsidRPr="00BF764E">
        <w:t xml:space="preserve"> </w:t>
      </w:r>
      <w:r w:rsidR="005A64F5">
        <w:t>Metropolitan urban sewer area (MUSA) services are not planned to enter the SRWMO during the planning period.</w:t>
      </w:r>
      <w:r w:rsidR="00702F3F">
        <w:t xml:space="preserve">  </w:t>
      </w:r>
    </w:p>
    <w:p w14:paraId="2F48B548" w14:textId="77777777" w:rsidR="0088357C" w:rsidRDefault="0088357C">
      <w:pPr>
        <w:spacing w:before="120"/>
      </w:pPr>
    </w:p>
    <w:p w14:paraId="782257A0" w14:textId="3478B234" w:rsidR="00E52F12" w:rsidRPr="00E03E89" w:rsidRDefault="00AD5C65" w:rsidP="003F18F7">
      <w:pPr>
        <w:pStyle w:val="Caption"/>
      </w:pPr>
      <w:bookmarkStart w:id="54" w:name="_Ref6235895"/>
      <w:bookmarkStart w:id="55" w:name="_Ref19792637"/>
      <w:r>
        <w:t xml:space="preserve">Table </w:t>
      </w:r>
      <w:fldSimple w:instr=" SEQ Table \* ARABIC ">
        <w:r w:rsidR="00A307D1">
          <w:rPr>
            <w:noProof/>
          </w:rPr>
          <w:t>1</w:t>
        </w:r>
      </w:fldSimple>
      <w:bookmarkEnd w:id="54"/>
      <w:r w:rsidR="00E52F12" w:rsidRPr="00E03E89">
        <w:t xml:space="preserve"> </w:t>
      </w:r>
      <w:r w:rsidR="00702F3F">
        <w:t>-</w:t>
      </w:r>
      <w:r w:rsidR="00E52F12" w:rsidRPr="00E03E89">
        <w:t xml:space="preserve"> Population growth forecasts for SRWMO communities</w:t>
      </w:r>
      <w:r w:rsidR="00E52F12" w:rsidRPr="00AC708B">
        <w:t xml:space="preserve"> (source: Metropolitan Council</w:t>
      </w:r>
      <w:r w:rsidR="00702F3F" w:rsidRPr="00AC708B">
        <w:t xml:space="preserve"> Jan. 1, 2019</w:t>
      </w:r>
      <w:r w:rsidR="00E52F12" w:rsidRPr="00AC708B">
        <w:t>).</w:t>
      </w:r>
      <w:bookmarkEnd w:id="55"/>
    </w:p>
    <w:tbl>
      <w:tblPr>
        <w:tblW w:w="8431" w:type="dxa"/>
        <w:tblInd w:w="93" w:type="dxa"/>
        <w:tblLook w:val="0000" w:firstRow="0" w:lastRow="0" w:firstColumn="0" w:lastColumn="0" w:noHBand="0" w:noVBand="0"/>
      </w:tblPr>
      <w:tblGrid>
        <w:gridCol w:w="1560"/>
        <w:gridCol w:w="876"/>
        <w:gridCol w:w="922"/>
        <w:gridCol w:w="922"/>
        <w:gridCol w:w="923"/>
        <w:gridCol w:w="1723"/>
        <w:gridCol w:w="1505"/>
      </w:tblGrid>
      <w:tr w:rsidR="00E52F12" w:rsidRPr="00E52F12" w14:paraId="6FA4EF0D" w14:textId="77777777" w:rsidTr="008A29C7">
        <w:trPr>
          <w:trHeight w:val="315"/>
        </w:trPr>
        <w:tc>
          <w:tcPr>
            <w:tcW w:w="1560" w:type="dxa"/>
            <w:tcBorders>
              <w:top w:val="nil"/>
              <w:left w:val="nil"/>
              <w:bottom w:val="nil"/>
              <w:right w:val="nil"/>
            </w:tcBorders>
            <w:shd w:val="clear" w:color="auto" w:fill="auto"/>
            <w:noWrap/>
            <w:vAlign w:val="bottom"/>
          </w:tcPr>
          <w:p w14:paraId="58888B5C" w14:textId="77777777" w:rsidR="00E52F12" w:rsidRPr="00E03E89" w:rsidRDefault="00E52F12" w:rsidP="00E52F12">
            <w:pPr>
              <w:rPr>
                <w:sz w:val="20"/>
              </w:rPr>
            </w:pPr>
          </w:p>
        </w:tc>
        <w:tc>
          <w:tcPr>
            <w:tcW w:w="3643" w:type="dxa"/>
            <w:gridSpan w:val="4"/>
            <w:tcBorders>
              <w:top w:val="nil"/>
              <w:left w:val="nil"/>
              <w:bottom w:val="nil"/>
              <w:right w:val="single" w:sz="4" w:space="0" w:color="000000"/>
            </w:tcBorders>
            <w:shd w:val="clear" w:color="auto" w:fill="auto"/>
            <w:vAlign w:val="center"/>
          </w:tcPr>
          <w:p w14:paraId="09573A8B" w14:textId="77777777" w:rsidR="00E52F12" w:rsidRPr="00E03E89" w:rsidRDefault="00E52F12" w:rsidP="00E52F12">
            <w:pPr>
              <w:jc w:val="center"/>
              <w:rPr>
                <w:b/>
                <w:bCs/>
                <w:szCs w:val="24"/>
              </w:rPr>
            </w:pPr>
            <w:r w:rsidRPr="00E03E89">
              <w:rPr>
                <w:b/>
                <w:bCs/>
                <w:szCs w:val="24"/>
              </w:rPr>
              <w:t>Population</w:t>
            </w:r>
          </w:p>
        </w:tc>
        <w:tc>
          <w:tcPr>
            <w:tcW w:w="3228" w:type="dxa"/>
            <w:gridSpan w:val="2"/>
            <w:tcBorders>
              <w:top w:val="nil"/>
              <w:left w:val="nil"/>
              <w:bottom w:val="nil"/>
              <w:right w:val="single" w:sz="4" w:space="0" w:color="000000"/>
            </w:tcBorders>
            <w:shd w:val="clear" w:color="auto" w:fill="auto"/>
            <w:noWrap/>
            <w:vAlign w:val="bottom"/>
          </w:tcPr>
          <w:p w14:paraId="726D8C1B" w14:textId="786611A0" w:rsidR="00E52F12" w:rsidRPr="00E03E89" w:rsidRDefault="00E52F12" w:rsidP="00702F3F">
            <w:pPr>
              <w:jc w:val="center"/>
              <w:rPr>
                <w:b/>
                <w:bCs/>
                <w:szCs w:val="24"/>
              </w:rPr>
            </w:pPr>
            <w:r w:rsidRPr="00E03E89">
              <w:rPr>
                <w:b/>
                <w:bCs/>
                <w:szCs w:val="24"/>
              </w:rPr>
              <w:t xml:space="preserve">% Population </w:t>
            </w:r>
            <w:r w:rsidR="00702F3F">
              <w:rPr>
                <w:b/>
                <w:bCs/>
                <w:szCs w:val="24"/>
              </w:rPr>
              <w:t>Change</w:t>
            </w:r>
          </w:p>
        </w:tc>
      </w:tr>
      <w:tr w:rsidR="00702F3F" w:rsidRPr="00E52F12" w14:paraId="06CF0463" w14:textId="77777777" w:rsidTr="008A29C7">
        <w:trPr>
          <w:trHeight w:val="330"/>
        </w:trPr>
        <w:tc>
          <w:tcPr>
            <w:tcW w:w="1560" w:type="dxa"/>
            <w:tcBorders>
              <w:top w:val="nil"/>
              <w:left w:val="nil"/>
              <w:bottom w:val="nil"/>
              <w:right w:val="nil"/>
            </w:tcBorders>
            <w:shd w:val="clear" w:color="auto" w:fill="auto"/>
            <w:noWrap/>
            <w:vAlign w:val="bottom"/>
          </w:tcPr>
          <w:p w14:paraId="2573C0AF" w14:textId="77777777" w:rsidR="00702F3F" w:rsidRPr="00E03E89" w:rsidRDefault="00702F3F" w:rsidP="00702F3F">
            <w:pPr>
              <w:rPr>
                <w:szCs w:val="24"/>
              </w:rPr>
            </w:pPr>
          </w:p>
        </w:tc>
        <w:tc>
          <w:tcPr>
            <w:tcW w:w="876" w:type="dxa"/>
            <w:tcBorders>
              <w:top w:val="nil"/>
              <w:left w:val="nil"/>
              <w:bottom w:val="single" w:sz="8" w:space="0" w:color="auto"/>
              <w:right w:val="nil"/>
            </w:tcBorders>
            <w:shd w:val="clear" w:color="auto" w:fill="auto"/>
            <w:noWrap/>
            <w:vAlign w:val="bottom"/>
          </w:tcPr>
          <w:p w14:paraId="64B3AFE5" w14:textId="544D07D7" w:rsidR="00702F3F" w:rsidRPr="00E03E89" w:rsidRDefault="00702F3F" w:rsidP="00702F3F">
            <w:pPr>
              <w:jc w:val="center"/>
              <w:rPr>
                <w:b/>
                <w:bCs/>
                <w:szCs w:val="24"/>
              </w:rPr>
            </w:pPr>
            <w:r w:rsidRPr="00E03E89">
              <w:rPr>
                <w:b/>
                <w:bCs/>
                <w:szCs w:val="24"/>
              </w:rPr>
              <w:t>2010</w:t>
            </w:r>
          </w:p>
        </w:tc>
        <w:tc>
          <w:tcPr>
            <w:tcW w:w="922" w:type="dxa"/>
            <w:tcBorders>
              <w:top w:val="nil"/>
              <w:left w:val="nil"/>
              <w:bottom w:val="single" w:sz="8" w:space="0" w:color="auto"/>
              <w:right w:val="nil"/>
            </w:tcBorders>
            <w:shd w:val="clear" w:color="auto" w:fill="auto"/>
            <w:vAlign w:val="bottom"/>
          </w:tcPr>
          <w:p w14:paraId="5C6FD87B" w14:textId="2A32972D" w:rsidR="00702F3F" w:rsidRPr="00E03E89" w:rsidRDefault="00702F3F" w:rsidP="00702F3F">
            <w:pPr>
              <w:jc w:val="center"/>
              <w:rPr>
                <w:b/>
                <w:bCs/>
                <w:szCs w:val="24"/>
              </w:rPr>
            </w:pPr>
            <w:r w:rsidRPr="00E03E89">
              <w:rPr>
                <w:b/>
                <w:bCs/>
                <w:szCs w:val="24"/>
              </w:rPr>
              <w:t>2020</w:t>
            </w:r>
          </w:p>
        </w:tc>
        <w:tc>
          <w:tcPr>
            <w:tcW w:w="922" w:type="dxa"/>
            <w:tcBorders>
              <w:top w:val="nil"/>
              <w:left w:val="nil"/>
              <w:bottom w:val="single" w:sz="8" w:space="0" w:color="auto"/>
              <w:right w:val="nil"/>
            </w:tcBorders>
            <w:shd w:val="clear" w:color="auto" w:fill="auto"/>
            <w:vAlign w:val="bottom"/>
          </w:tcPr>
          <w:p w14:paraId="49D0BCED" w14:textId="71DE6B8B" w:rsidR="00702F3F" w:rsidRPr="00E03E89" w:rsidRDefault="00702F3F" w:rsidP="00702F3F">
            <w:pPr>
              <w:jc w:val="center"/>
              <w:rPr>
                <w:b/>
                <w:bCs/>
                <w:szCs w:val="24"/>
              </w:rPr>
            </w:pPr>
            <w:r w:rsidRPr="00E03E89">
              <w:rPr>
                <w:b/>
                <w:bCs/>
                <w:szCs w:val="24"/>
              </w:rPr>
              <w:t>2030</w:t>
            </w:r>
          </w:p>
        </w:tc>
        <w:tc>
          <w:tcPr>
            <w:tcW w:w="923" w:type="dxa"/>
            <w:tcBorders>
              <w:top w:val="nil"/>
              <w:left w:val="nil"/>
              <w:bottom w:val="single" w:sz="8" w:space="0" w:color="auto"/>
              <w:right w:val="nil"/>
            </w:tcBorders>
            <w:shd w:val="clear" w:color="auto" w:fill="auto"/>
            <w:vAlign w:val="bottom"/>
          </w:tcPr>
          <w:p w14:paraId="67ECAC8F" w14:textId="6D07F073" w:rsidR="00702F3F" w:rsidRPr="00E03E89" w:rsidRDefault="00702F3F" w:rsidP="00702F3F">
            <w:pPr>
              <w:jc w:val="center"/>
              <w:rPr>
                <w:b/>
                <w:bCs/>
                <w:szCs w:val="24"/>
              </w:rPr>
            </w:pPr>
            <w:r>
              <w:rPr>
                <w:b/>
                <w:bCs/>
                <w:szCs w:val="24"/>
              </w:rPr>
              <w:t>2040</w:t>
            </w:r>
          </w:p>
        </w:tc>
        <w:tc>
          <w:tcPr>
            <w:tcW w:w="1723" w:type="dxa"/>
            <w:tcBorders>
              <w:top w:val="nil"/>
              <w:left w:val="single" w:sz="4" w:space="0" w:color="auto"/>
              <w:bottom w:val="single" w:sz="8" w:space="0" w:color="auto"/>
              <w:right w:val="nil"/>
            </w:tcBorders>
            <w:shd w:val="clear" w:color="auto" w:fill="auto"/>
            <w:noWrap/>
            <w:vAlign w:val="bottom"/>
          </w:tcPr>
          <w:p w14:paraId="7DA4C954" w14:textId="51FA1337" w:rsidR="00702F3F" w:rsidRPr="00E03E89" w:rsidRDefault="00702F3F" w:rsidP="00702F3F">
            <w:pPr>
              <w:jc w:val="center"/>
              <w:rPr>
                <w:b/>
                <w:bCs/>
                <w:szCs w:val="24"/>
              </w:rPr>
            </w:pPr>
            <w:r>
              <w:rPr>
                <w:b/>
                <w:bCs/>
                <w:szCs w:val="24"/>
              </w:rPr>
              <w:t>2020-203</w:t>
            </w:r>
            <w:r w:rsidRPr="00E03E89">
              <w:rPr>
                <w:b/>
                <w:bCs/>
                <w:szCs w:val="24"/>
              </w:rPr>
              <w:t>0</w:t>
            </w:r>
          </w:p>
        </w:tc>
        <w:tc>
          <w:tcPr>
            <w:tcW w:w="1505" w:type="dxa"/>
            <w:tcBorders>
              <w:top w:val="nil"/>
              <w:left w:val="nil"/>
              <w:bottom w:val="single" w:sz="8" w:space="0" w:color="auto"/>
              <w:right w:val="single" w:sz="4" w:space="0" w:color="auto"/>
            </w:tcBorders>
            <w:shd w:val="clear" w:color="auto" w:fill="auto"/>
            <w:vAlign w:val="bottom"/>
          </w:tcPr>
          <w:p w14:paraId="35CCA47C" w14:textId="42360EB0" w:rsidR="00702F3F" w:rsidRPr="00E03E89" w:rsidRDefault="00702F3F" w:rsidP="00702F3F">
            <w:pPr>
              <w:jc w:val="center"/>
              <w:rPr>
                <w:b/>
                <w:bCs/>
                <w:szCs w:val="24"/>
              </w:rPr>
            </w:pPr>
            <w:r>
              <w:rPr>
                <w:b/>
                <w:bCs/>
                <w:szCs w:val="24"/>
              </w:rPr>
              <w:t>2010-204</w:t>
            </w:r>
            <w:r w:rsidRPr="00E03E89">
              <w:rPr>
                <w:b/>
                <w:bCs/>
                <w:szCs w:val="24"/>
              </w:rPr>
              <w:t>0</w:t>
            </w:r>
          </w:p>
        </w:tc>
      </w:tr>
      <w:tr w:rsidR="00702F3F" w:rsidRPr="00E52F12" w14:paraId="492A2116" w14:textId="77777777" w:rsidTr="008A29C7">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80D8D" w14:textId="77777777" w:rsidR="00702F3F" w:rsidRPr="00E03E89" w:rsidRDefault="00702F3F" w:rsidP="00702F3F">
            <w:pPr>
              <w:rPr>
                <w:szCs w:val="24"/>
              </w:rPr>
            </w:pPr>
            <w:r w:rsidRPr="00E03E89">
              <w:rPr>
                <w:szCs w:val="24"/>
              </w:rPr>
              <w:t>East Bethel</w:t>
            </w:r>
          </w:p>
        </w:tc>
        <w:tc>
          <w:tcPr>
            <w:tcW w:w="876" w:type="dxa"/>
            <w:tcBorders>
              <w:top w:val="nil"/>
              <w:left w:val="nil"/>
              <w:bottom w:val="single" w:sz="4" w:space="0" w:color="auto"/>
              <w:right w:val="single" w:sz="4" w:space="0" w:color="auto"/>
            </w:tcBorders>
            <w:shd w:val="clear" w:color="auto" w:fill="auto"/>
            <w:noWrap/>
            <w:vAlign w:val="bottom"/>
          </w:tcPr>
          <w:p w14:paraId="375CADEB" w14:textId="5B6F0423" w:rsidR="00702F3F" w:rsidRPr="00E03E89" w:rsidRDefault="00702F3F" w:rsidP="00702F3F">
            <w:pPr>
              <w:jc w:val="right"/>
              <w:rPr>
                <w:szCs w:val="24"/>
              </w:rPr>
            </w:pPr>
            <w:r>
              <w:rPr>
                <w:szCs w:val="24"/>
              </w:rPr>
              <w:t>11,626</w:t>
            </w:r>
          </w:p>
        </w:tc>
        <w:tc>
          <w:tcPr>
            <w:tcW w:w="922" w:type="dxa"/>
            <w:tcBorders>
              <w:top w:val="nil"/>
              <w:left w:val="nil"/>
              <w:bottom w:val="single" w:sz="4" w:space="0" w:color="auto"/>
              <w:right w:val="single" w:sz="4" w:space="0" w:color="auto"/>
            </w:tcBorders>
            <w:shd w:val="clear" w:color="auto" w:fill="auto"/>
            <w:noWrap/>
            <w:vAlign w:val="bottom"/>
          </w:tcPr>
          <w:p w14:paraId="7988E616" w14:textId="6BC3A15B" w:rsidR="00702F3F" w:rsidRPr="00E03E89" w:rsidRDefault="00702F3F" w:rsidP="00702F3F">
            <w:pPr>
              <w:jc w:val="right"/>
              <w:rPr>
                <w:szCs w:val="24"/>
              </w:rPr>
            </w:pPr>
            <w:r>
              <w:rPr>
                <w:szCs w:val="24"/>
              </w:rPr>
              <w:t>12,400</w:t>
            </w:r>
          </w:p>
        </w:tc>
        <w:tc>
          <w:tcPr>
            <w:tcW w:w="922" w:type="dxa"/>
            <w:tcBorders>
              <w:top w:val="nil"/>
              <w:left w:val="nil"/>
              <w:bottom w:val="single" w:sz="4" w:space="0" w:color="auto"/>
              <w:right w:val="single" w:sz="4" w:space="0" w:color="auto"/>
            </w:tcBorders>
            <w:shd w:val="clear" w:color="auto" w:fill="auto"/>
            <w:noWrap/>
            <w:vAlign w:val="bottom"/>
          </w:tcPr>
          <w:p w14:paraId="13EFD268" w14:textId="6B19A77C" w:rsidR="00702F3F" w:rsidRPr="00E03E89" w:rsidRDefault="00702F3F" w:rsidP="00702F3F">
            <w:pPr>
              <w:jc w:val="right"/>
              <w:rPr>
                <w:szCs w:val="24"/>
              </w:rPr>
            </w:pPr>
            <w:r>
              <w:rPr>
                <w:szCs w:val="24"/>
              </w:rPr>
              <w:t>15,400</w:t>
            </w:r>
          </w:p>
        </w:tc>
        <w:tc>
          <w:tcPr>
            <w:tcW w:w="923" w:type="dxa"/>
            <w:tcBorders>
              <w:top w:val="nil"/>
              <w:left w:val="nil"/>
              <w:bottom w:val="single" w:sz="4" w:space="0" w:color="auto"/>
              <w:right w:val="single" w:sz="4" w:space="0" w:color="auto"/>
            </w:tcBorders>
            <w:shd w:val="clear" w:color="auto" w:fill="auto"/>
            <w:noWrap/>
            <w:vAlign w:val="bottom"/>
          </w:tcPr>
          <w:p w14:paraId="72678F5C" w14:textId="120A9FD9" w:rsidR="00702F3F" w:rsidRPr="00E03E89" w:rsidRDefault="00702F3F" w:rsidP="00702F3F">
            <w:pPr>
              <w:jc w:val="right"/>
              <w:rPr>
                <w:szCs w:val="24"/>
              </w:rPr>
            </w:pPr>
            <w:r>
              <w:rPr>
                <w:szCs w:val="24"/>
              </w:rPr>
              <w:t>18,400</w:t>
            </w:r>
          </w:p>
        </w:tc>
        <w:tc>
          <w:tcPr>
            <w:tcW w:w="1723" w:type="dxa"/>
            <w:tcBorders>
              <w:top w:val="nil"/>
              <w:left w:val="nil"/>
              <w:bottom w:val="single" w:sz="4" w:space="0" w:color="auto"/>
              <w:right w:val="single" w:sz="4" w:space="0" w:color="auto"/>
            </w:tcBorders>
            <w:shd w:val="clear" w:color="auto" w:fill="auto"/>
            <w:noWrap/>
            <w:vAlign w:val="bottom"/>
          </w:tcPr>
          <w:p w14:paraId="09F3A361" w14:textId="071A6B4F" w:rsidR="00702F3F" w:rsidRPr="00E03E89" w:rsidRDefault="00702F3F" w:rsidP="00702F3F">
            <w:pPr>
              <w:jc w:val="center"/>
              <w:rPr>
                <w:szCs w:val="24"/>
              </w:rPr>
            </w:pPr>
            <w:r>
              <w:rPr>
                <w:szCs w:val="24"/>
              </w:rPr>
              <w:t>24.2%</w:t>
            </w:r>
          </w:p>
        </w:tc>
        <w:tc>
          <w:tcPr>
            <w:tcW w:w="1505" w:type="dxa"/>
            <w:tcBorders>
              <w:top w:val="nil"/>
              <w:left w:val="nil"/>
              <w:bottom w:val="single" w:sz="4" w:space="0" w:color="auto"/>
              <w:right w:val="single" w:sz="4" w:space="0" w:color="auto"/>
            </w:tcBorders>
            <w:shd w:val="clear" w:color="auto" w:fill="auto"/>
            <w:noWrap/>
            <w:vAlign w:val="bottom"/>
          </w:tcPr>
          <w:p w14:paraId="62CF6387" w14:textId="05821AAC" w:rsidR="00702F3F" w:rsidRPr="00E03E89" w:rsidRDefault="00702F3F" w:rsidP="00702F3F">
            <w:pPr>
              <w:jc w:val="center"/>
              <w:rPr>
                <w:szCs w:val="24"/>
              </w:rPr>
            </w:pPr>
            <w:r>
              <w:rPr>
                <w:szCs w:val="24"/>
              </w:rPr>
              <w:t>48.4%</w:t>
            </w:r>
          </w:p>
        </w:tc>
      </w:tr>
      <w:tr w:rsidR="00702F3F" w:rsidRPr="00E52F12" w14:paraId="4E4E0476" w14:textId="77777777" w:rsidTr="008A29C7">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70442A2C" w14:textId="77777777" w:rsidR="00702F3F" w:rsidRPr="00E03E89" w:rsidRDefault="00702F3F" w:rsidP="00702F3F">
            <w:pPr>
              <w:rPr>
                <w:szCs w:val="24"/>
              </w:rPr>
            </w:pPr>
            <w:smartTag w:uri="urn:schemas-microsoft-com:office:smarttags" w:element="place">
              <w:smartTag w:uri="urn:schemas-microsoft-com:office:smarttags" w:element="PlaceName">
                <w:r w:rsidRPr="00E03E89">
                  <w:rPr>
                    <w:szCs w:val="24"/>
                  </w:rPr>
                  <w:t>Ham</w:t>
                </w:r>
              </w:smartTag>
              <w:r w:rsidRPr="00E03E89">
                <w:rPr>
                  <w:szCs w:val="24"/>
                </w:rPr>
                <w:t xml:space="preserve"> </w:t>
              </w:r>
              <w:smartTag w:uri="urn:schemas-microsoft-com:office:smarttags" w:element="PlaceType">
                <w:r w:rsidRPr="00E03E89">
                  <w:rPr>
                    <w:szCs w:val="24"/>
                  </w:rPr>
                  <w:t>Lake</w:t>
                </w:r>
              </w:smartTag>
            </w:smartTag>
          </w:p>
        </w:tc>
        <w:tc>
          <w:tcPr>
            <w:tcW w:w="876" w:type="dxa"/>
            <w:tcBorders>
              <w:top w:val="nil"/>
              <w:left w:val="nil"/>
              <w:bottom w:val="single" w:sz="4" w:space="0" w:color="auto"/>
              <w:right w:val="single" w:sz="4" w:space="0" w:color="auto"/>
            </w:tcBorders>
            <w:shd w:val="clear" w:color="auto" w:fill="auto"/>
            <w:noWrap/>
            <w:vAlign w:val="bottom"/>
          </w:tcPr>
          <w:p w14:paraId="0212CA62" w14:textId="7135B91E" w:rsidR="00702F3F" w:rsidRPr="00E03E89" w:rsidRDefault="00702F3F" w:rsidP="00702F3F">
            <w:pPr>
              <w:jc w:val="right"/>
              <w:rPr>
                <w:szCs w:val="24"/>
              </w:rPr>
            </w:pPr>
            <w:r>
              <w:rPr>
                <w:szCs w:val="24"/>
              </w:rPr>
              <w:t>15,296</w:t>
            </w:r>
          </w:p>
        </w:tc>
        <w:tc>
          <w:tcPr>
            <w:tcW w:w="922" w:type="dxa"/>
            <w:tcBorders>
              <w:top w:val="nil"/>
              <w:left w:val="nil"/>
              <w:bottom w:val="single" w:sz="4" w:space="0" w:color="auto"/>
              <w:right w:val="single" w:sz="4" w:space="0" w:color="auto"/>
            </w:tcBorders>
            <w:shd w:val="clear" w:color="auto" w:fill="auto"/>
            <w:noWrap/>
            <w:vAlign w:val="bottom"/>
          </w:tcPr>
          <w:p w14:paraId="25EAB066" w14:textId="350B99E0" w:rsidR="00702F3F" w:rsidRPr="00E03E89" w:rsidRDefault="00702F3F" w:rsidP="00702F3F">
            <w:pPr>
              <w:jc w:val="right"/>
              <w:rPr>
                <w:szCs w:val="24"/>
              </w:rPr>
            </w:pPr>
            <w:r>
              <w:rPr>
                <w:szCs w:val="24"/>
              </w:rPr>
              <w:t>16,200</w:t>
            </w:r>
          </w:p>
        </w:tc>
        <w:tc>
          <w:tcPr>
            <w:tcW w:w="922" w:type="dxa"/>
            <w:tcBorders>
              <w:top w:val="nil"/>
              <w:left w:val="nil"/>
              <w:bottom w:val="single" w:sz="4" w:space="0" w:color="auto"/>
              <w:right w:val="single" w:sz="4" w:space="0" w:color="auto"/>
            </w:tcBorders>
            <w:shd w:val="clear" w:color="auto" w:fill="auto"/>
            <w:noWrap/>
            <w:vAlign w:val="bottom"/>
          </w:tcPr>
          <w:p w14:paraId="377E05A2" w14:textId="191B0875" w:rsidR="00702F3F" w:rsidRPr="00E03E89" w:rsidRDefault="00702F3F" w:rsidP="00702F3F">
            <w:pPr>
              <w:jc w:val="right"/>
              <w:rPr>
                <w:szCs w:val="24"/>
              </w:rPr>
            </w:pPr>
            <w:r>
              <w:rPr>
                <w:szCs w:val="24"/>
              </w:rPr>
              <w:t>17,700</w:t>
            </w:r>
          </w:p>
        </w:tc>
        <w:tc>
          <w:tcPr>
            <w:tcW w:w="923" w:type="dxa"/>
            <w:tcBorders>
              <w:top w:val="nil"/>
              <w:left w:val="nil"/>
              <w:bottom w:val="single" w:sz="4" w:space="0" w:color="auto"/>
              <w:right w:val="single" w:sz="4" w:space="0" w:color="auto"/>
            </w:tcBorders>
            <w:shd w:val="clear" w:color="auto" w:fill="auto"/>
            <w:noWrap/>
            <w:vAlign w:val="bottom"/>
          </w:tcPr>
          <w:p w14:paraId="78AAFAC1" w14:textId="1B4F95C5" w:rsidR="00702F3F" w:rsidRPr="00E03E89" w:rsidRDefault="00702F3F" w:rsidP="00702F3F">
            <w:pPr>
              <w:jc w:val="right"/>
              <w:rPr>
                <w:szCs w:val="24"/>
              </w:rPr>
            </w:pPr>
            <w:r>
              <w:rPr>
                <w:szCs w:val="24"/>
              </w:rPr>
              <w:t>18,700</w:t>
            </w:r>
          </w:p>
        </w:tc>
        <w:tc>
          <w:tcPr>
            <w:tcW w:w="1723" w:type="dxa"/>
            <w:tcBorders>
              <w:top w:val="nil"/>
              <w:left w:val="nil"/>
              <w:bottom w:val="single" w:sz="4" w:space="0" w:color="auto"/>
              <w:right w:val="single" w:sz="4" w:space="0" w:color="auto"/>
            </w:tcBorders>
            <w:shd w:val="clear" w:color="auto" w:fill="auto"/>
            <w:noWrap/>
            <w:vAlign w:val="bottom"/>
          </w:tcPr>
          <w:p w14:paraId="5262B553" w14:textId="0F4FB597" w:rsidR="00702F3F" w:rsidRPr="00E03E89" w:rsidRDefault="00702F3F" w:rsidP="00702F3F">
            <w:pPr>
              <w:jc w:val="center"/>
              <w:rPr>
                <w:szCs w:val="24"/>
              </w:rPr>
            </w:pPr>
            <w:r>
              <w:rPr>
                <w:szCs w:val="24"/>
              </w:rPr>
              <w:t>9.3%</w:t>
            </w:r>
          </w:p>
        </w:tc>
        <w:tc>
          <w:tcPr>
            <w:tcW w:w="1505" w:type="dxa"/>
            <w:tcBorders>
              <w:top w:val="nil"/>
              <w:left w:val="nil"/>
              <w:bottom w:val="single" w:sz="4" w:space="0" w:color="auto"/>
              <w:right w:val="single" w:sz="4" w:space="0" w:color="auto"/>
            </w:tcBorders>
            <w:shd w:val="clear" w:color="auto" w:fill="auto"/>
            <w:noWrap/>
            <w:vAlign w:val="bottom"/>
          </w:tcPr>
          <w:p w14:paraId="2FD30AB1" w14:textId="4581B8B4" w:rsidR="00702F3F" w:rsidRPr="00E03E89" w:rsidRDefault="00702F3F" w:rsidP="00702F3F">
            <w:pPr>
              <w:jc w:val="center"/>
              <w:rPr>
                <w:szCs w:val="24"/>
              </w:rPr>
            </w:pPr>
            <w:r>
              <w:rPr>
                <w:szCs w:val="24"/>
              </w:rPr>
              <w:t>15.4%</w:t>
            </w:r>
          </w:p>
        </w:tc>
      </w:tr>
      <w:tr w:rsidR="00702F3F" w:rsidRPr="00E52F12" w14:paraId="7AF2D1B0" w14:textId="77777777" w:rsidTr="008A29C7">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220E0CBE" w14:textId="77777777" w:rsidR="00702F3F" w:rsidRPr="00E03E89" w:rsidRDefault="00702F3F" w:rsidP="00702F3F">
            <w:pPr>
              <w:rPr>
                <w:szCs w:val="24"/>
              </w:rPr>
            </w:pPr>
            <w:r w:rsidRPr="00E03E89">
              <w:rPr>
                <w:szCs w:val="24"/>
              </w:rPr>
              <w:t>Linwood</w:t>
            </w:r>
          </w:p>
        </w:tc>
        <w:tc>
          <w:tcPr>
            <w:tcW w:w="876" w:type="dxa"/>
            <w:tcBorders>
              <w:top w:val="nil"/>
              <w:left w:val="nil"/>
              <w:bottom w:val="single" w:sz="4" w:space="0" w:color="auto"/>
              <w:right w:val="single" w:sz="4" w:space="0" w:color="auto"/>
            </w:tcBorders>
            <w:shd w:val="clear" w:color="auto" w:fill="auto"/>
            <w:noWrap/>
            <w:vAlign w:val="bottom"/>
          </w:tcPr>
          <w:p w14:paraId="100BA1C1" w14:textId="29D90FCE" w:rsidR="00702F3F" w:rsidRPr="00E03E89" w:rsidRDefault="00702F3F" w:rsidP="00702F3F">
            <w:pPr>
              <w:jc w:val="right"/>
              <w:rPr>
                <w:szCs w:val="24"/>
              </w:rPr>
            </w:pPr>
            <w:r>
              <w:rPr>
                <w:szCs w:val="24"/>
              </w:rPr>
              <w:t>5,123</w:t>
            </w:r>
          </w:p>
        </w:tc>
        <w:tc>
          <w:tcPr>
            <w:tcW w:w="922" w:type="dxa"/>
            <w:tcBorders>
              <w:top w:val="nil"/>
              <w:left w:val="nil"/>
              <w:bottom w:val="single" w:sz="4" w:space="0" w:color="auto"/>
              <w:right w:val="single" w:sz="4" w:space="0" w:color="auto"/>
            </w:tcBorders>
            <w:shd w:val="clear" w:color="auto" w:fill="auto"/>
            <w:noWrap/>
            <w:vAlign w:val="bottom"/>
          </w:tcPr>
          <w:p w14:paraId="29491C97" w14:textId="1A7C17A0" w:rsidR="00702F3F" w:rsidRPr="00E03E89" w:rsidRDefault="00702F3F" w:rsidP="00702F3F">
            <w:pPr>
              <w:jc w:val="right"/>
              <w:rPr>
                <w:szCs w:val="24"/>
              </w:rPr>
            </w:pPr>
            <w:r>
              <w:rPr>
                <w:szCs w:val="24"/>
              </w:rPr>
              <w:t>5,100</w:t>
            </w:r>
          </w:p>
        </w:tc>
        <w:tc>
          <w:tcPr>
            <w:tcW w:w="922" w:type="dxa"/>
            <w:tcBorders>
              <w:top w:val="nil"/>
              <w:left w:val="nil"/>
              <w:bottom w:val="single" w:sz="4" w:space="0" w:color="auto"/>
              <w:right w:val="single" w:sz="4" w:space="0" w:color="auto"/>
            </w:tcBorders>
            <w:shd w:val="clear" w:color="auto" w:fill="auto"/>
            <w:noWrap/>
            <w:vAlign w:val="bottom"/>
          </w:tcPr>
          <w:p w14:paraId="74DA9E86" w14:textId="52108FFB" w:rsidR="00702F3F" w:rsidRPr="00E03E89" w:rsidRDefault="00702F3F" w:rsidP="00702F3F">
            <w:pPr>
              <w:jc w:val="right"/>
              <w:rPr>
                <w:szCs w:val="24"/>
              </w:rPr>
            </w:pPr>
            <w:r>
              <w:rPr>
                <w:szCs w:val="24"/>
              </w:rPr>
              <w:t>4,930</w:t>
            </w:r>
          </w:p>
        </w:tc>
        <w:tc>
          <w:tcPr>
            <w:tcW w:w="923" w:type="dxa"/>
            <w:tcBorders>
              <w:top w:val="nil"/>
              <w:left w:val="nil"/>
              <w:bottom w:val="single" w:sz="4" w:space="0" w:color="auto"/>
              <w:right w:val="single" w:sz="4" w:space="0" w:color="auto"/>
            </w:tcBorders>
            <w:shd w:val="clear" w:color="auto" w:fill="auto"/>
            <w:noWrap/>
            <w:vAlign w:val="bottom"/>
          </w:tcPr>
          <w:p w14:paraId="02007A70" w14:textId="52F8E1F3" w:rsidR="00702F3F" w:rsidRPr="00E03E89" w:rsidRDefault="00702F3F" w:rsidP="00702F3F">
            <w:pPr>
              <w:jc w:val="right"/>
              <w:rPr>
                <w:szCs w:val="24"/>
              </w:rPr>
            </w:pPr>
            <w:r>
              <w:rPr>
                <w:szCs w:val="24"/>
              </w:rPr>
              <w:t>4,820</w:t>
            </w:r>
          </w:p>
        </w:tc>
        <w:tc>
          <w:tcPr>
            <w:tcW w:w="1723" w:type="dxa"/>
            <w:tcBorders>
              <w:top w:val="nil"/>
              <w:left w:val="nil"/>
              <w:bottom w:val="single" w:sz="4" w:space="0" w:color="auto"/>
              <w:right w:val="single" w:sz="4" w:space="0" w:color="auto"/>
            </w:tcBorders>
            <w:shd w:val="clear" w:color="auto" w:fill="auto"/>
            <w:noWrap/>
            <w:vAlign w:val="bottom"/>
          </w:tcPr>
          <w:p w14:paraId="6765C29F" w14:textId="45215D4B" w:rsidR="00702F3F" w:rsidRPr="00E03E89" w:rsidRDefault="00702F3F" w:rsidP="00702F3F">
            <w:pPr>
              <w:jc w:val="center"/>
              <w:rPr>
                <w:szCs w:val="24"/>
              </w:rPr>
            </w:pPr>
            <w:r>
              <w:rPr>
                <w:szCs w:val="24"/>
              </w:rPr>
              <w:t>-3.3%</w:t>
            </w:r>
          </w:p>
        </w:tc>
        <w:tc>
          <w:tcPr>
            <w:tcW w:w="1505" w:type="dxa"/>
            <w:tcBorders>
              <w:top w:val="nil"/>
              <w:left w:val="nil"/>
              <w:bottom w:val="single" w:sz="4" w:space="0" w:color="auto"/>
              <w:right w:val="single" w:sz="4" w:space="0" w:color="auto"/>
            </w:tcBorders>
            <w:shd w:val="clear" w:color="auto" w:fill="auto"/>
            <w:noWrap/>
            <w:vAlign w:val="bottom"/>
          </w:tcPr>
          <w:p w14:paraId="45E846D9" w14:textId="0D1B981C" w:rsidR="00702F3F" w:rsidRPr="00E03E89" w:rsidRDefault="00702F3F" w:rsidP="00702F3F">
            <w:pPr>
              <w:jc w:val="center"/>
              <w:rPr>
                <w:szCs w:val="24"/>
              </w:rPr>
            </w:pPr>
            <w:r>
              <w:rPr>
                <w:szCs w:val="24"/>
              </w:rPr>
              <w:t>-5.5%</w:t>
            </w:r>
          </w:p>
        </w:tc>
      </w:tr>
      <w:tr w:rsidR="00702F3F" w:rsidRPr="00E52F12" w14:paraId="749F8134" w14:textId="77777777" w:rsidTr="008A29C7">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50634B7E" w14:textId="77777777" w:rsidR="00702F3F" w:rsidRPr="00E03E89" w:rsidRDefault="00702F3F" w:rsidP="00702F3F">
            <w:pPr>
              <w:rPr>
                <w:szCs w:val="24"/>
              </w:rPr>
            </w:pPr>
            <w:smartTag w:uri="urn:schemas-microsoft-com:office:smarttags" w:element="City">
              <w:smartTag w:uri="urn:schemas-microsoft-com:office:smarttags" w:element="place">
                <w:r w:rsidRPr="00E03E89">
                  <w:rPr>
                    <w:szCs w:val="24"/>
                  </w:rPr>
                  <w:t>Columbus</w:t>
                </w:r>
              </w:smartTag>
            </w:smartTag>
          </w:p>
        </w:tc>
        <w:tc>
          <w:tcPr>
            <w:tcW w:w="876" w:type="dxa"/>
            <w:tcBorders>
              <w:top w:val="nil"/>
              <w:left w:val="nil"/>
              <w:bottom w:val="single" w:sz="4" w:space="0" w:color="auto"/>
              <w:right w:val="single" w:sz="4" w:space="0" w:color="auto"/>
            </w:tcBorders>
            <w:shd w:val="clear" w:color="auto" w:fill="auto"/>
            <w:noWrap/>
            <w:vAlign w:val="bottom"/>
          </w:tcPr>
          <w:p w14:paraId="0C53F2AC" w14:textId="08B99F73" w:rsidR="00702F3F" w:rsidRPr="00E03E89" w:rsidRDefault="00702F3F" w:rsidP="00702F3F">
            <w:pPr>
              <w:jc w:val="right"/>
              <w:rPr>
                <w:szCs w:val="24"/>
              </w:rPr>
            </w:pPr>
            <w:r>
              <w:rPr>
                <w:szCs w:val="24"/>
              </w:rPr>
              <w:t>3,914</w:t>
            </w:r>
          </w:p>
        </w:tc>
        <w:tc>
          <w:tcPr>
            <w:tcW w:w="922" w:type="dxa"/>
            <w:tcBorders>
              <w:top w:val="nil"/>
              <w:left w:val="nil"/>
              <w:bottom w:val="single" w:sz="4" w:space="0" w:color="auto"/>
              <w:right w:val="single" w:sz="4" w:space="0" w:color="auto"/>
            </w:tcBorders>
            <w:shd w:val="clear" w:color="auto" w:fill="auto"/>
            <w:noWrap/>
            <w:vAlign w:val="bottom"/>
          </w:tcPr>
          <w:p w14:paraId="0B91786B" w14:textId="4D4ED116" w:rsidR="00702F3F" w:rsidRPr="00E03E89" w:rsidRDefault="00702F3F" w:rsidP="00702F3F">
            <w:pPr>
              <w:jc w:val="right"/>
              <w:rPr>
                <w:szCs w:val="24"/>
              </w:rPr>
            </w:pPr>
            <w:r>
              <w:rPr>
                <w:szCs w:val="24"/>
              </w:rPr>
              <w:t>4,220</w:t>
            </w:r>
          </w:p>
        </w:tc>
        <w:tc>
          <w:tcPr>
            <w:tcW w:w="922" w:type="dxa"/>
            <w:tcBorders>
              <w:top w:val="nil"/>
              <w:left w:val="nil"/>
              <w:bottom w:val="single" w:sz="4" w:space="0" w:color="auto"/>
              <w:right w:val="single" w:sz="4" w:space="0" w:color="auto"/>
            </w:tcBorders>
            <w:shd w:val="clear" w:color="auto" w:fill="auto"/>
            <w:noWrap/>
            <w:vAlign w:val="bottom"/>
          </w:tcPr>
          <w:p w14:paraId="66C562BB" w14:textId="1CF5CB2A" w:rsidR="00702F3F" w:rsidRPr="00E03E89" w:rsidRDefault="00702F3F" w:rsidP="00702F3F">
            <w:pPr>
              <w:jc w:val="right"/>
              <w:rPr>
                <w:szCs w:val="24"/>
              </w:rPr>
            </w:pPr>
            <w:r>
              <w:rPr>
                <w:szCs w:val="24"/>
              </w:rPr>
              <w:t>4,950</w:t>
            </w:r>
          </w:p>
        </w:tc>
        <w:tc>
          <w:tcPr>
            <w:tcW w:w="923" w:type="dxa"/>
            <w:tcBorders>
              <w:top w:val="nil"/>
              <w:left w:val="nil"/>
              <w:bottom w:val="single" w:sz="4" w:space="0" w:color="auto"/>
              <w:right w:val="single" w:sz="4" w:space="0" w:color="auto"/>
            </w:tcBorders>
            <w:shd w:val="clear" w:color="auto" w:fill="auto"/>
            <w:noWrap/>
            <w:vAlign w:val="bottom"/>
          </w:tcPr>
          <w:p w14:paraId="3D69932C" w14:textId="100BB5CD" w:rsidR="00702F3F" w:rsidRPr="00E03E89" w:rsidRDefault="00702F3F" w:rsidP="00702F3F">
            <w:pPr>
              <w:jc w:val="right"/>
              <w:rPr>
                <w:szCs w:val="24"/>
              </w:rPr>
            </w:pPr>
            <w:r>
              <w:rPr>
                <w:szCs w:val="24"/>
              </w:rPr>
              <w:t>5,500</w:t>
            </w:r>
          </w:p>
        </w:tc>
        <w:tc>
          <w:tcPr>
            <w:tcW w:w="1723" w:type="dxa"/>
            <w:tcBorders>
              <w:top w:val="nil"/>
              <w:left w:val="nil"/>
              <w:bottom w:val="single" w:sz="4" w:space="0" w:color="auto"/>
              <w:right w:val="single" w:sz="4" w:space="0" w:color="auto"/>
            </w:tcBorders>
            <w:shd w:val="clear" w:color="auto" w:fill="auto"/>
            <w:noWrap/>
            <w:vAlign w:val="bottom"/>
          </w:tcPr>
          <w:p w14:paraId="163FE6C3" w14:textId="65A0F789" w:rsidR="00702F3F" w:rsidRPr="00E03E89" w:rsidRDefault="00702F3F" w:rsidP="00702F3F">
            <w:pPr>
              <w:jc w:val="center"/>
              <w:rPr>
                <w:szCs w:val="24"/>
              </w:rPr>
            </w:pPr>
            <w:r>
              <w:rPr>
                <w:szCs w:val="24"/>
              </w:rPr>
              <w:t>17.3%</w:t>
            </w:r>
          </w:p>
        </w:tc>
        <w:tc>
          <w:tcPr>
            <w:tcW w:w="1505" w:type="dxa"/>
            <w:tcBorders>
              <w:top w:val="nil"/>
              <w:left w:val="nil"/>
              <w:bottom w:val="single" w:sz="4" w:space="0" w:color="auto"/>
              <w:right w:val="single" w:sz="4" w:space="0" w:color="auto"/>
            </w:tcBorders>
            <w:shd w:val="clear" w:color="auto" w:fill="auto"/>
            <w:noWrap/>
            <w:vAlign w:val="bottom"/>
          </w:tcPr>
          <w:p w14:paraId="2C849045" w14:textId="48142525" w:rsidR="00702F3F" w:rsidRPr="00E03E89" w:rsidRDefault="00702F3F" w:rsidP="00702F3F">
            <w:pPr>
              <w:jc w:val="center"/>
              <w:rPr>
                <w:szCs w:val="24"/>
              </w:rPr>
            </w:pPr>
            <w:r>
              <w:rPr>
                <w:szCs w:val="24"/>
              </w:rPr>
              <w:t>30.3%</w:t>
            </w:r>
          </w:p>
        </w:tc>
      </w:tr>
    </w:tbl>
    <w:p w14:paraId="262C9570" w14:textId="77777777" w:rsidR="00E52F12" w:rsidRDefault="00E52F12">
      <w:pPr>
        <w:spacing w:before="120"/>
      </w:pPr>
    </w:p>
    <w:p w14:paraId="666F00AF" w14:textId="77777777" w:rsidR="00903A54" w:rsidRPr="00D8583E" w:rsidRDefault="00903A54" w:rsidP="00D8583E">
      <w:pPr>
        <w:pStyle w:val="Heading2"/>
      </w:pPr>
      <w:bookmarkStart w:id="56" w:name="_Toc505140581"/>
      <w:bookmarkStart w:id="57" w:name="_Toc19793194"/>
      <w:r w:rsidRPr="00D8583E">
        <w:t>Carlos Avery Wildlife Management Area</w:t>
      </w:r>
      <w:bookmarkEnd w:id="56"/>
      <w:bookmarkEnd w:id="57"/>
    </w:p>
    <w:p w14:paraId="313C017A" w14:textId="77777777" w:rsidR="00C57434" w:rsidRDefault="00C57434" w:rsidP="00C57434">
      <w:pPr>
        <w:autoSpaceDE w:val="0"/>
        <w:autoSpaceDN w:val="0"/>
        <w:adjustRightInd w:val="0"/>
        <w:rPr>
          <w:szCs w:val="24"/>
        </w:rPr>
      </w:pPr>
      <w:r>
        <w:rPr>
          <w:szCs w:val="24"/>
        </w:rPr>
        <w:t>The Carlos Avery Wildlife Management Area (WMA) is the largest WMA in the Twin</w:t>
      </w:r>
    </w:p>
    <w:p w14:paraId="6611750B" w14:textId="77777777" w:rsidR="00C57434" w:rsidRDefault="00C57434" w:rsidP="00C57434">
      <w:pPr>
        <w:autoSpaceDE w:val="0"/>
        <w:autoSpaceDN w:val="0"/>
        <w:adjustRightInd w:val="0"/>
        <w:rPr>
          <w:szCs w:val="24"/>
        </w:rPr>
      </w:pPr>
      <w:r>
        <w:rPr>
          <w:szCs w:val="24"/>
        </w:rPr>
        <w:t xml:space="preserve">Cities metro and a notable feature within the SRWMO. It was established in 1933 for wildlife production, public hunting, trapping, and other recreation compatible with wildlife management. About 10,000 acres of the WMA's 24,000 acres are located in the Sunrise River WMO. </w:t>
      </w:r>
    </w:p>
    <w:p w14:paraId="46C40B06" w14:textId="77777777" w:rsidR="00C57434" w:rsidRDefault="00C57434" w:rsidP="00C57434">
      <w:pPr>
        <w:autoSpaceDE w:val="0"/>
        <w:autoSpaceDN w:val="0"/>
        <w:adjustRightInd w:val="0"/>
        <w:rPr>
          <w:szCs w:val="24"/>
        </w:rPr>
      </w:pPr>
    </w:p>
    <w:p w14:paraId="69E7D1D3" w14:textId="77777777" w:rsidR="00C57434" w:rsidRDefault="00C57434" w:rsidP="00C57434">
      <w:pPr>
        <w:autoSpaceDE w:val="0"/>
        <w:autoSpaceDN w:val="0"/>
        <w:adjustRightInd w:val="0"/>
        <w:rPr>
          <w:b/>
          <w:bCs/>
          <w:szCs w:val="24"/>
        </w:rPr>
      </w:pPr>
      <w:r>
        <w:rPr>
          <w:b/>
          <w:bCs/>
          <w:szCs w:val="24"/>
        </w:rPr>
        <w:t>History</w:t>
      </w:r>
    </w:p>
    <w:p w14:paraId="7D697406" w14:textId="77777777" w:rsidR="00C57434" w:rsidRDefault="00C57434" w:rsidP="00C57434">
      <w:pPr>
        <w:autoSpaceDE w:val="0"/>
        <w:autoSpaceDN w:val="0"/>
        <w:adjustRightInd w:val="0"/>
        <w:rPr>
          <w:szCs w:val="24"/>
        </w:rPr>
      </w:pPr>
      <w:r>
        <w:rPr>
          <w:szCs w:val="24"/>
        </w:rPr>
        <w:t>The extensive marshes which form much of the WMA were largely untouched by the settlement of Minnesota until the early 1900s. Then, the Crex Carpet Company began managing the marshes for wiregrass used in manufacturing woven rugs. A system of dikes and ditches allowed water level manipulation, prescribed burning, and mowing. Wiregrass production declined after 1925 due to increased competition from synthetic materials and changes in marsh vegetation caused by lowered water levels, repeated mowing, and heavy equipment use. The carpet company was bankrupt by 1930, and much of the land became tax delinquent.</w:t>
      </w:r>
    </w:p>
    <w:p w14:paraId="51950B5B" w14:textId="77777777" w:rsidR="00C57434" w:rsidRDefault="00C57434" w:rsidP="00C57434">
      <w:pPr>
        <w:autoSpaceDE w:val="0"/>
        <w:autoSpaceDN w:val="0"/>
        <w:adjustRightInd w:val="0"/>
        <w:rPr>
          <w:szCs w:val="24"/>
        </w:rPr>
      </w:pPr>
    </w:p>
    <w:p w14:paraId="5DE18197" w14:textId="77777777" w:rsidR="00C57434" w:rsidRDefault="00C57434" w:rsidP="00C57434">
      <w:pPr>
        <w:autoSpaceDE w:val="0"/>
        <w:autoSpaceDN w:val="0"/>
        <w:adjustRightInd w:val="0"/>
        <w:rPr>
          <w:szCs w:val="24"/>
        </w:rPr>
      </w:pPr>
      <w:r>
        <w:rPr>
          <w:szCs w:val="24"/>
        </w:rPr>
        <w:t>The Minnesota Conservation Commission recognized the area’s potential for wildlife, and land acquisition began in 1933 with the Anoka and Chisago County Commissions’ approval. Initially, the WMA was managed by a Federal Emergency Conservation Work Camp, and many buildings and wildlife projects were constructed under the Federal Works Progress Administration during the Great Depression. State resident managers have been assigned to the WMA since 1936. Limited land acquisition for the management area continues, focusing on parcels contiguous with the WMA with high wildlife and biodiversity values and low development potential.</w:t>
      </w:r>
    </w:p>
    <w:p w14:paraId="2F356E66" w14:textId="77777777" w:rsidR="00C57434" w:rsidRDefault="00C57434" w:rsidP="00C57434">
      <w:pPr>
        <w:autoSpaceDE w:val="0"/>
        <w:autoSpaceDN w:val="0"/>
        <w:adjustRightInd w:val="0"/>
        <w:rPr>
          <w:b/>
          <w:szCs w:val="24"/>
        </w:rPr>
      </w:pPr>
    </w:p>
    <w:p w14:paraId="2FD91227" w14:textId="77777777" w:rsidR="00C57434" w:rsidRDefault="00C57434" w:rsidP="00C57434">
      <w:pPr>
        <w:autoSpaceDE w:val="0"/>
        <w:autoSpaceDN w:val="0"/>
        <w:adjustRightInd w:val="0"/>
        <w:rPr>
          <w:b/>
          <w:szCs w:val="24"/>
        </w:rPr>
      </w:pPr>
      <w:r w:rsidRPr="008D09F0">
        <w:rPr>
          <w:b/>
          <w:szCs w:val="24"/>
        </w:rPr>
        <w:t>Management</w:t>
      </w:r>
    </w:p>
    <w:p w14:paraId="359A2681" w14:textId="77777777" w:rsidR="00C57434" w:rsidRDefault="00C57434" w:rsidP="00C57434">
      <w:pPr>
        <w:autoSpaceDE w:val="0"/>
        <w:autoSpaceDN w:val="0"/>
        <w:adjustRightInd w:val="0"/>
        <w:rPr>
          <w:szCs w:val="24"/>
        </w:rPr>
      </w:pPr>
      <w:r>
        <w:rPr>
          <w:szCs w:val="24"/>
        </w:rPr>
        <w:t xml:space="preserve">Before settlement of the area, the WMA was a mosaic of oak savanna, tall grass prairie, marsh, and tamarack bog. Presently, the area is a mixture of forests, marshes and old fields. Oaks dominate the forests, but they are associated with other hardwood species. Small tracts of oak savanna exists on the WMA. Old fields are planted to grassy cover or food plots for wildlife. Marshes range from dense stands of cattail growing in wet soils to open-water wetlands with emergent bulrushes and sedges. </w:t>
      </w:r>
    </w:p>
    <w:p w14:paraId="78C86DD2" w14:textId="77777777" w:rsidR="00C57434" w:rsidRDefault="00C57434" w:rsidP="001C62BC">
      <w:pPr>
        <w:autoSpaceDE w:val="0"/>
        <w:autoSpaceDN w:val="0"/>
        <w:adjustRightInd w:val="0"/>
        <w:spacing w:before="120"/>
        <w:rPr>
          <w:szCs w:val="24"/>
        </w:rPr>
      </w:pPr>
      <w:r>
        <w:rPr>
          <w:szCs w:val="24"/>
        </w:rPr>
        <w:t>Fourteen of the 22 wetland pools maintained by the Carlos Avery Wildlife Management Area (WMA) are located in the Sunrise River WMO. Water levels in the pools are managed to favor the growth of desirable aquatic vegetation such as wild rice for wildlife habitat. The pools also provide public recreation, groundwater recharge and flood control to downstream areas.</w:t>
      </w:r>
    </w:p>
    <w:p w14:paraId="2271FE8F" w14:textId="31064DB8" w:rsidR="00903A54" w:rsidRPr="001C62BC" w:rsidRDefault="00C57434" w:rsidP="001C62BC">
      <w:pPr>
        <w:autoSpaceDE w:val="0"/>
        <w:autoSpaceDN w:val="0"/>
        <w:adjustRightInd w:val="0"/>
        <w:spacing w:before="120"/>
      </w:pPr>
      <w:r w:rsidRPr="001C62BC">
        <w:t>Managers of the Carlos Avery WMA Units continue to improve managed wetlands, dikes, and water control structures.  Funding is sought annually to rehab or replace aging control structures and periodically to request feasibility studies to investigate new and improved ways to manage water for all compatible uses.</w:t>
      </w:r>
      <w:bookmarkStart w:id="58" w:name="_Ref428868368"/>
      <w:bookmarkStart w:id="59" w:name="_Ref451232638"/>
      <w:r w:rsidR="00903A54" w:rsidRPr="001C62BC">
        <w:br w:type="page"/>
      </w:r>
      <w:bookmarkEnd w:id="58"/>
      <w:bookmarkEnd w:id="59"/>
    </w:p>
    <w:p w14:paraId="0A3F681A" w14:textId="77777777" w:rsidR="00903A54" w:rsidRDefault="00903A54">
      <w:pPr>
        <w:pStyle w:val="Caption"/>
        <w:sectPr w:rsidR="00903A54" w:rsidSect="003672CB">
          <w:headerReference w:type="even" r:id="rId22"/>
          <w:headerReference w:type="default" r:id="rId23"/>
          <w:headerReference w:type="first" r:id="rId24"/>
          <w:pgSz w:w="12240" w:h="15840" w:code="1"/>
          <w:pgMar w:top="1440" w:right="1440" w:bottom="1440" w:left="1440" w:header="720" w:footer="720" w:gutter="720"/>
          <w:pgNumType w:start="6" w:chapSep="emDash"/>
          <w:cols w:space="720"/>
        </w:sectPr>
      </w:pPr>
    </w:p>
    <w:p w14:paraId="3D89711B" w14:textId="7929A5F7" w:rsidR="00903A54" w:rsidRDefault="00903A54">
      <w:pPr>
        <w:pStyle w:val="Heading2"/>
      </w:pPr>
      <w:bookmarkStart w:id="60" w:name="_Toc505140584"/>
      <w:bookmarkStart w:id="61" w:name="_Toc19793195"/>
      <w:r>
        <w:lastRenderedPageBreak/>
        <w:t>Drainage System</w:t>
      </w:r>
      <w:bookmarkEnd w:id="60"/>
      <w:r w:rsidR="00E305A4">
        <w:t xml:space="preserve"> Summary</w:t>
      </w:r>
      <w:bookmarkEnd w:id="61"/>
    </w:p>
    <w:p w14:paraId="5CC4F378" w14:textId="7BFFAFEF" w:rsidR="00903A54" w:rsidRDefault="00903A54">
      <w:r>
        <w:t>The Sunrise River Watershed has little topographic relief, vast areas of wetlands and only a few natural drainage ways (streams or rivers).  Numerous man-made ditches have been constructed to provide drainage for surface water runoff</w:t>
      </w:r>
      <w:r w:rsidR="00836E97">
        <w:t xml:space="preserve"> in addition to natural waterways (see Maps section)</w:t>
      </w:r>
      <w:r>
        <w:t>.  The two main drainage ways of the watershed are the West Branch of the Sunrise River and the South Branch of the Sunrise Riv</w:t>
      </w:r>
      <w:r w:rsidR="00836E97">
        <w:t>er</w:t>
      </w:r>
      <w:r w:rsidRPr="00267E8D">
        <w:t>.</w:t>
      </w:r>
      <w:r>
        <w:t xml:space="preserve">  After leaving the watershed, these two rivers join the Main Branch of the </w:t>
      </w:r>
      <w:smartTag w:uri="urn:schemas-microsoft-com:office:smarttags" w:element="place">
        <w:smartTag w:uri="urn:schemas-microsoft-com:office:smarttags" w:element="PlaceName">
          <w:r>
            <w:t>Sunrise</w:t>
          </w:r>
        </w:smartTag>
        <w:r>
          <w:t xml:space="preserve"> </w:t>
        </w:r>
        <w:smartTag w:uri="urn:schemas-microsoft-com:office:smarttags" w:element="PlaceType">
          <w:r>
            <w:t>River</w:t>
          </w:r>
        </w:smartTag>
      </w:smartTag>
      <w:r>
        <w:t xml:space="preserve"> which outlets to the </w:t>
      </w:r>
      <w:smartTag w:uri="urn:schemas-microsoft-com:office:smarttags" w:element="place">
        <w:r>
          <w:t>St. Croix River</w:t>
        </w:r>
      </w:smartTag>
      <w:r>
        <w:t xml:space="preserve"> near the town of </w:t>
      </w:r>
      <w:smartTag w:uri="urn:schemas-microsoft-com:office:smarttags" w:element="City">
        <w:smartTag w:uri="urn:schemas-microsoft-com:office:smarttags" w:element="place">
          <w:r>
            <w:t>Sunrise</w:t>
          </w:r>
        </w:smartTag>
      </w:smartTag>
      <w:r>
        <w:t xml:space="preserve">, </w:t>
      </w:r>
      <w:smartTag w:uri="urn:schemas-microsoft-com:office:smarttags" w:element="State">
        <w:smartTag w:uri="urn:schemas-microsoft-com:office:smarttags" w:element="place">
          <w:r>
            <w:t>Minnesota</w:t>
          </w:r>
        </w:smartTag>
      </w:smartTag>
      <w:r>
        <w:t>.</w:t>
      </w:r>
    </w:p>
    <w:p w14:paraId="0ABD3A8F" w14:textId="073975BA" w:rsidR="00903A54" w:rsidRDefault="00903A54">
      <w:pPr>
        <w:spacing w:before="120"/>
      </w:pPr>
      <w:r>
        <w:t xml:space="preserve">The West Branch of the Sunrise River </w:t>
      </w:r>
      <w:r w:rsidR="007F411B">
        <w:t xml:space="preserve">provides drainage for the northern half of the </w:t>
      </w:r>
      <w:r w:rsidR="008A29C7">
        <w:t>SRWMO</w:t>
      </w:r>
      <w:r w:rsidR="007F411B">
        <w:t xml:space="preserve">.  It begins as Isanti County Ditches 13 and 20, which join to form Data Creek and flow into </w:t>
      </w:r>
      <w:smartTag w:uri="urn:schemas-microsoft-com:office:smarttags" w:element="place">
        <w:smartTag w:uri="urn:schemas-microsoft-com:office:smarttags" w:element="PlaceName">
          <w:r w:rsidR="007F411B">
            <w:t>Typo</w:t>
          </w:r>
        </w:smartTag>
        <w:r w:rsidR="007F411B">
          <w:t xml:space="preserve"> </w:t>
        </w:r>
        <w:smartTag w:uri="urn:schemas-microsoft-com:office:smarttags" w:element="PlaceType">
          <w:r w:rsidR="007F411B">
            <w:t>Lake</w:t>
          </w:r>
        </w:smartTag>
      </w:smartTag>
      <w:r w:rsidR="007F411B">
        <w:t xml:space="preserve">.  </w:t>
      </w:r>
      <w:smartTag w:uri="urn:schemas-microsoft-com:office:smarttags" w:element="place">
        <w:smartTag w:uri="urn:schemas-microsoft-com:office:smarttags" w:element="PlaceName">
          <w:r w:rsidR="007F411B">
            <w:t>Typo</w:t>
          </w:r>
        </w:smartTag>
        <w:r w:rsidR="007F411B">
          <w:t xml:space="preserve"> </w:t>
        </w:r>
        <w:smartTag w:uri="urn:schemas-microsoft-com:office:smarttags" w:element="PlaceType">
          <w:r w:rsidR="007F411B">
            <w:t>Lake</w:t>
          </w:r>
        </w:smartTag>
      </w:smartTag>
      <w:r w:rsidR="007F411B">
        <w:t xml:space="preserve"> straddles the </w:t>
      </w:r>
      <w:smartTag w:uri="urn:schemas-microsoft-com:office:smarttags" w:element="place">
        <w:smartTag w:uri="urn:schemas-microsoft-com:office:smarttags" w:element="PlaceName">
          <w:r w:rsidR="007F411B">
            <w:t>Anoka-Isanti</w:t>
          </w:r>
        </w:smartTag>
        <w:r w:rsidR="007F411B">
          <w:t xml:space="preserve"> </w:t>
        </w:r>
        <w:smartTag w:uri="urn:schemas-microsoft-com:office:smarttags" w:element="PlaceType">
          <w:r w:rsidR="007F411B">
            <w:t>County</w:t>
          </w:r>
        </w:smartTag>
      </w:smartTag>
      <w:r w:rsidR="007F411B">
        <w:t xml:space="preserve"> boundary.  </w:t>
      </w:r>
      <w:r>
        <w:t xml:space="preserve">From </w:t>
      </w:r>
      <w:smartTag w:uri="urn:schemas-microsoft-com:office:smarttags" w:element="place">
        <w:smartTag w:uri="urn:schemas-microsoft-com:office:smarttags" w:element="PlaceName">
          <w:r>
            <w:t>Typo</w:t>
          </w:r>
        </w:smartTag>
        <w:r>
          <w:t xml:space="preserve"> </w:t>
        </w:r>
        <w:smartTag w:uri="urn:schemas-microsoft-com:office:smarttags" w:element="PlaceType">
          <w:r>
            <w:t>Lake</w:t>
          </w:r>
        </w:smartTag>
      </w:smartTag>
      <w:r>
        <w:t xml:space="preserve">, the West Branch of the </w:t>
      </w:r>
      <w:smartTag w:uri="urn:schemas-microsoft-com:office:smarttags" w:element="place">
        <w:smartTag w:uri="urn:schemas-microsoft-com:office:smarttags" w:element="PlaceName">
          <w:r>
            <w:t>Sunrise</w:t>
          </w:r>
        </w:smartTag>
        <w:r>
          <w:t xml:space="preserve"> </w:t>
        </w:r>
        <w:smartTag w:uri="urn:schemas-microsoft-com:office:smarttags" w:element="PlaceType">
          <w:r>
            <w:t>River</w:t>
          </w:r>
        </w:smartTag>
      </w:smartTag>
      <w:r>
        <w:t xml:space="preserve"> flows into </w:t>
      </w:r>
      <w:smartTag w:uri="urn:schemas-microsoft-com:office:smarttags" w:element="place">
        <w:smartTag w:uri="urn:schemas-microsoft-com:office:smarttags" w:element="PlaceName">
          <w:r>
            <w:t>Martin</w:t>
          </w:r>
        </w:smartTag>
        <w:r>
          <w:t xml:space="preserve"> </w:t>
        </w:r>
        <w:smartTag w:uri="urn:schemas-microsoft-com:office:smarttags" w:element="PlaceName">
          <w:r>
            <w:t>Lake</w:t>
          </w:r>
        </w:smartTag>
      </w:smartTag>
      <w:r>
        <w:t>.  Martin Lake also receives discharge from the following chain of lakes – Rice Lake to Boot Lake to Linwood L</w:t>
      </w:r>
      <w:r w:rsidR="008A29C7">
        <w:t>ake</w:t>
      </w:r>
      <w:r>
        <w:t xml:space="preserve"> to Island Lake to Martin Lake.  The West Branch of the </w:t>
      </w:r>
      <w:smartTag w:uri="urn:schemas-microsoft-com:office:smarttags" w:element="place">
        <w:smartTag w:uri="urn:schemas-microsoft-com:office:smarttags" w:element="PlaceName">
          <w:r>
            <w:t>Sunrise</w:t>
          </w:r>
        </w:smartTag>
        <w:r>
          <w:t xml:space="preserve"> </w:t>
        </w:r>
        <w:smartTag w:uri="urn:schemas-microsoft-com:office:smarttags" w:element="PlaceType">
          <w:r>
            <w:t>River</w:t>
          </w:r>
        </w:smartTag>
      </w:smartTag>
      <w:r>
        <w:t xml:space="preserve"> discharges from </w:t>
      </w:r>
      <w:smartTag w:uri="urn:schemas-microsoft-com:office:smarttags" w:element="place">
        <w:smartTag w:uri="urn:schemas-microsoft-com:office:smarttags" w:element="PlaceName">
          <w:r>
            <w:t>Martin</w:t>
          </w:r>
        </w:smartTag>
        <w:r>
          <w:t xml:space="preserve"> </w:t>
        </w:r>
        <w:smartTag w:uri="urn:schemas-microsoft-com:office:smarttags" w:element="PlaceName">
          <w:r>
            <w:t>Lake</w:t>
          </w:r>
        </w:smartTag>
      </w:smartTag>
      <w:r>
        <w:t xml:space="preserve"> via a dam on the east side of the lake.  From Martin Lake, the West Branch of the Sunrise River</w:t>
      </w:r>
      <w:r w:rsidR="00F9416F">
        <w:t xml:space="preserve"> flows east for approximately three miles</w:t>
      </w:r>
      <w:r>
        <w:t xml:space="preserve"> until it exits the watershed through the east boundary.</w:t>
      </w:r>
    </w:p>
    <w:p w14:paraId="187C2C03" w14:textId="228F9DD5" w:rsidR="00903A54" w:rsidRDefault="00903A54">
      <w:pPr>
        <w:spacing w:before="120"/>
      </w:pPr>
      <w:r>
        <w:t xml:space="preserve">The South Branch of the </w:t>
      </w:r>
      <w:smartTag w:uri="urn:schemas-microsoft-com:office:smarttags" w:element="place">
        <w:smartTag w:uri="urn:schemas-microsoft-com:office:smarttags" w:element="PlaceName">
          <w:r>
            <w:t>Sunrise</w:t>
          </w:r>
        </w:smartTag>
        <w:r>
          <w:t xml:space="preserve"> </w:t>
        </w:r>
        <w:smartTag w:uri="urn:schemas-microsoft-com:office:smarttags" w:element="PlaceType">
          <w:r>
            <w:t>River</w:t>
          </w:r>
        </w:smartTag>
      </w:smartTag>
      <w:r>
        <w:t xml:space="preserve"> starts with </w:t>
      </w:r>
      <w:smartTag w:uri="urn:schemas-microsoft-com:office:smarttags" w:element="place">
        <w:smartTag w:uri="urn:schemas-microsoft-com:office:smarttags" w:element="PlaceName">
          <w:r>
            <w:t>Coon</w:t>
          </w:r>
        </w:smartTag>
        <w:r>
          <w:t xml:space="preserve"> </w:t>
        </w:r>
        <w:smartTag w:uri="urn:schemas-microsoft-com:office:smarttags" w:element="PlaceType">
          <w:r>
            <w:t>Lake</w:t>
          </w:r>
        </w:smartTag>
      </w:smartTag>
      <w:r>
        <w:t xml:space="preserve"> located in the southwest corner of the watershed.  A </w:t>
      </w:r>
      <w:r w:rsidR="003F43CC">
        <w:t xml:space="preserve">v-notch weir </w:t>
      </w:r>
      <w:r>
        <w:t xml:space="preserve">on the northeast end of the lake regulates discharge from the lake.  From Coon Lake, the South Branch of the Sunrise River flows east into Pool 1 of the Carlos Avery </w:t>
      </w:r>
      <w:r w:rsidR="008A29C7">
        <w:t>WMA</w:t>
      </w:r>
      <w:r>
        <w:t xml:space="preserve">.  Flow through the WMA is regulated by a series of dikes and control dams, which create pools for </w:t>
      </w:r>
      <w:r w:rsidR="00C57434">
        <w:t xml:space="preserve">wildlife </w:t>
      </w:r>
      <w:r>
        <w:t>habitat</w:t>
      </w:r>
      <w:r w:rsidR="00C57434">
        <w:t xml:space="preserve"> and public recreation</w:t>
      </w:r>
      <w:r>
        <w:t xml:space="preserve">. The river (also referred to as County Ditch No. 12) then flows east until it exits through the east boundary of the watershed at a point approximately ¾ of a mile northwest of the town of </w:t>
      </w:r>
      <w:smartTag w:uri="urn:schemas-microsoft-com:office:smarttags" w:element="City">
        <w:smartTag w:uri="urn:schemas-microsoft-com:office:smarttags" w:element="place">
          <w:r>
            <w:t>Wyoming</w:t>
          </w:r>
        </w:smartTag>
      </w:smartTag>
      <w:r>
        <w:t xml:space="preserve">, </w:t>
      </w:r>
      <w:smartTag w:uri="urn:schemas-microsoft-com:office:smarttags" w:element="State">
        <w:smartTag w:uri="urn:schemas-microsoft-com:office:smarttags" w:element="place">
          <w:r>
            <w:t>Minnesota</w:t>
          </w:r>
        </w:smartTag>
      </w:smartTag>
      <w:r>
        <w:t>.</w:t>
      </w:r>
    </w:p>
    <w:p w14:paraId="43525A0E" w14:textId="03D61CFC" w:rsidR="00367FAB" w:rsidRPr="00367FAB" w:rsidRDefault="00367FAB" w:rsidP="00F9416F">
      <w:pPr>
        <w:spacing w:before="120"/>
        <w:ind w:right="-1267"/>
      </w:pPr>
      <w:r w:rsidRPr="00367FAB">
        <w:t xml:space="preserve">Numerous public and private ditches exist in the </w:t>
      </w:r>
      <w:r>
        <w:t xml:space="preserve">watershed.  The ditch authority for public ditches </w:t>
      </w:r>
      <w:r w:rsidR="00336013">
        <w:t xml:space="preserve">(see Maps section) </w:t>
      </w:r>
      <w:r>
        <w:t>is the Anoka County Highway Department.  Ditch maintenance projects are infrequent.</w:t>
      </w:r>
    </w:p>
    <w:p w14:paraId="111B60CF" w14:textId="77777777" w:rsidR="006513C0" w:rsidRPr="00A31102" w:rsidRDefault="006513C0" w:rsidP="002D47A0">
      <w:pPr>
        <w:pStyle w:val="Heading2"/>
      </w:pPr>
      <w:bookmarkStart w:id="62" w:name="_Toc19793196"/>
      <w:bookmarkStart w:id="63" w:name="_Toc505140585"/>
      <w:r w:rsidRPr="00A31102">
        <w:t>Wetlands</w:t>
      </w:r>
      <w:bookmarkEnd w:id="62"/>
    </w:p>
    <w:p w14:paraId="61B0D7B2" w14:textId="2189BC46" w:rsidR="008628AD" w:rsidRPr="008628AD" w:rsidRDefault="007441D5" w:rsidP="008628AD">
      <w:r w:rsidRPr="00A31102">
        <w:t>The DNR Public Waters (Map 1</w:t>
      </w:r>
      <w:r w:rsidR="00563F06">
        <w:t>1</w:t>
      </w:r>
      <w:r w:rsidRPr="00A31102">
        <w:t>) and National Wetland Inventory (NWI; Map 1</w:t>
      </w:r>
      <w:r w:rsidR="00563F06">
        <w:t>2</w:t>
      </w:r>
      <w:r>
        <w:t>) provide inventories</w:t>
      </w:r>
      <w:r w:rsidRPr="00A31102">
        <w:t xml:space="preserve"> of most wetlands in the waters</w:t>
      </w:r>
      <w:r>
        <w:t xml:space="preserve">hed.  </w:t>
      </w:r>
      <w:r w:rsidR="00DA34F4">
        <w:t>These</w:t>
      </w:r>
      <w:r w:rsidR="00AF0701">
        <w:t xml:space="preserve"> datasets can be readily downloaded from the MN </w:t>
      </w:r>
      <w:r w:rsidR="008A29C7">
        <w:t>Geospatial Commons website</w:t>
      </w:r>
      <w:r w:rsidR="00AF0701">
        <w:t>.</w:t>
      </w:r>
      <w:r w:rsidR="006513C0">
        <w:t xml:space="preserve">  However </w:t>
      </w:r>
      <w:r w:rsidR="00AF0701">
        <w:t xml:space="preserve">these datasets have </w:t>
      </w:r>
      <w:r w:rsidR="006513C0">
        <w:t>known limitations</w:t>
      </w:r>
      <w:r w:rsidR="00AF0701">
        <w:t>, such as limited accuracy of wetland boundaries</w:t>
      </w:r>
      <w:r w:rsidR="006513C0">
        <w:t xml:space="preserve">.  </w:t>
      </w:r>
      <w:r w:rsidR="00AF0701">
        <w:t xml:space="preserve">More detailed information about individual wetlands </w:t>
      </w:r>
      <w:r w:rsidR="008A29C7">
        <w:t>must</w:t>
      </w:r>
      <w:r w:rsidR="00AF0701">
        <w:t xml:space="preserve"> be compiled when projects affecting those wetlands are proposed.  Delineation requirements of the Minnesota Wetland Conservation Act provide some assurances</w:t>
      </w:r>
      <w:r w:rsidR="00A31102">
        <w:t xml:space="preserve"> that</w:t>
      </w:r>
      <w:r w:rsidR="00AF0701">
        <w:t xml:space="preserve"> data </w:t>
      </w:r>
      <w:r w:rsidR="00A31102">
        <w:t>will be</w:t>
      </w:r>
      <w:r w:rsidR="00AF0701">
        <w:t xml:space="preserve"> gathered on a case-by-case basis.  </w:t>
      </w:r>
    </w:p>
    <w:p w14:paraId="691A31E6" w14:textId="07787C64" w:rsidR="00903A54" w:rsidRPr="006948E9" w:rsidRDefault="00903A54" w:rsidP="002D47A0">
      <w:pPr>
        <w:pStyle w:val="Heading2"/>
      </w:pPr>
      <w:bookmarkStart w:id="64" w:name="_Toc19793197"/>
      <w:r w:rsidRPr="00D8583E">
        <w:t>Stream</w:t>
      </w:r>
      <w:bookmarkEnd w:id="63"/>
      <w:r w:rsidR="00367FAB">
        <w:t xml:space="preserve"> Monitoring and Condition</w:t>
      </w:r>
      <w:bookmarkEnd w:id="64"/>
    </w:p>
    <w:p w14:paraId="234BC5A9" w14:textId="34858AB2" w:rsidR="00F02C6B" w:rsidRDefault="00F02C6B" w:rsidP="00F9416F">
      <w:r>
        <w:rPr>
          <w:szCs w:val="24"/>
        </w:rPr>
        <w:t>S</w:t>
      </w:r>
      <w:r w:rsidR="00E17E70" w:rsidRPr="006948E9">
        <w:rPr>
          <w:szCs w:val="24"/>
        </w:rPr>
        <w:t>treams and ditches are shown in Map 1</w:t>
      </w:r>
      <w:r w:rsidR="0061466C" w:rsidRPr="006948E9">
        <w:rPr>
          <w:szCs w:val="24"/>
        </w:rPr>
        <w:t>6</w:t>
      </w:r>
      <w:r w:rsidR="00E17E70" w:rsidRPr="006948E9">
        <w:rPr>
          <w:szCs w:val="24"/>
        </w:rPr>
        <w:t>.</w:t>
      </w:r>
      <w:r w:rsidR="00367FAB">
        <w:rPr>
          <w:szCs w:val="24"/>
        </w:rPr>
        <w:t xml:space="preserve">  Streams where water quality or quantity monitoring has occurred in the last three years are shown in Map 18, and all </w:t>
      </w:r>
      <w:r>
        <w:rPr>
          <w:szCs w:val="24"/>
        </w:rPr>
        <w:t xml:space="preserve">streams monitored are listed in </w:t>
      </w:r>
      <w:r>
        <w:rPr>
          <w:szCs w:val="24"/>
        </w:rPr>
        <w:fldChar w:fldCharType="begin"/>
      </w:r>
      <w:r>
        <w:rPr>
          <w:szCs w:val="24"/>
        </w:rPr>
        <w:instrText xml:space="preserve"> REF _Ref4493891 \h </w:instrText>
      </w:r>
      <w:r>
        <w:rPr>
          <w:szCs w:val="24"/>
        </w:rPr>
      </w:r>
      <w:r>
        <w:rPr>
          <w:szCs w:val="24"/>
        </w:rPr>
        <w:fldChar w:fldCharType="separate"/>
      </w:r>
      <w:r w:rsidR="00A307D1">
        <w:t xml:space="preserve">Table </w:t>
      </w:r>
      <w:r w:rsidR="00A307D1">
        <w:rPr>
          <w:noProof/>
        </w:rPr>
        <w:t>2</w:t>
      </w:r>
      <w:r>
        <w:rPr>
          <w:szCs w:val="24"/>
        </w:rPr>
        <w:fldChar w:fldCharType="end"/>
      </w:r>
      <w:r>
        <w:rPr>
          <w:szCs w:val="24"/>
        </w:rPr>
        <w:t xml:space="preserve">.  </w:t>
      </w:r>
      <w:r w:rsidR="00367FAB">
        <w:rPr>
          <w:szCs w:val="24"/>
        </w:rPr>
        <w:t>B</w:t>
      </w:r>
      <w:r w:rsidR="00DB5F34">
        <w:t>ecause most streams and ditches are small an</w:t>
      </w:r>
      <w:r w:rsidR="00E71627">
        <w:t>d of limited recreational value</w:t>
      </w:r>
      <w:r w:rsidR="00DB5F34">
        <w:t xml:space="preserve"> stream </w:t>
      </w:r>
      <w:r>
        <w:t>the SRWMO has</w:t>
      </w:r>
      <w:r w:rsidR="00DB5F34">
        <w:t xml:space="preserve"> focused upon </w:t>
      </w:r>
      <w:r w:rsidR="00367FAB">
        <w:t xml:space="preserve">larger streams discharging to recreational </w:t>
      </w:r>
      <w:r w:rsidR="00DB5F34">
        <w:t>lake</w:t>
      </w:r>
      <w:r w:rsidR="00367FAB">
        <w:t>s</w:t>
      </w:r>
      <w:r>
        <w:t>.</w:t>
      </w:r>
    </w:p>
    <w:p w14:paraId="6EA25C0D" w14:textId="5287B6DD" w:rsidR="00F02C6B" w:rsidRPr="00F02C6B" w:rsidRDefault="00F02C6B" w:rsidP="006948E9">
      <w:pPr>
        <w:spacing w:before="120"/>
        <w:rPr>
          <w:szCs w:val="24"/>
        </w:rPr>
      </w:pPr>
      <w:r>
        <w:lastRenderedPageBreak/>
        <w:t>Stream m</w:t>
      </w:r>
      <w:r w:rsidR="00DB5F34">
        <w:t xml:space="preserve">onitoring </w:t>
      </w:r>
      <w:r w:rsidR="00367FAB">
        <w:t xml:space="preserve">has </w:t>
      </w:r>
      <w:r w:rsidR="00DB5F34">
        <w:t xml:space="preserve">included water quality sampling during </w:t>
      </w:r>
      <w:r w:rsidR="007441D5">
        <w:t>base flow</w:t>
      </w:r>
      <w:r w:rsidR="00DB5F34">
        <w:t xml:space="preserve"> and storms, continuous water level recording, and rating curve development at some sites.</w:t>
      </w:r>
      <w:r w:rsidR="000D4628">
        <w:t xml:space="preserve">  </w:t>
      </w:r>
      <w:r>
        <w:t xml:space="preserve">All water quality data has been submitted to the MN Pollution Control Agency’s </w:t>
      </w:r>
      <w:proofErr w:type="spellStart"/>
      <w:r>
        <w:t>EQuIS</w:t>
      </w:r>
      <w:proofErr w:type="spellEnd"/>
      <w:r>
        <w:t xml:space="preserve"> database, which is available through the MPCA website.  The Anoka Conservation District also maintains a database of this water quality and quantity data; data is available upon request. </w:t>
      </w:r>
    </w:p>
    <w:p w14:paraId="2CF93493" w14:textId="1C2992B3" w:rsidR="00301A82" w:rsidRDefault="00DB338A" w:rsidP="006948E9">
      <w:pPr>
        <w:spacing w:before="120"/>
      </w:pPr>
      <w:r>
        <w:t>Three SRWMO streams are</w:t>
      </w:r>
      <w:r w:rsidR="00F02C6B">
        <w:t xml:space="preserve"> on the State impaired waters list </w:t>
      </w:r>
      <w:r>
        <w:t>–</w:t>
      </w:r>
      <w:r w:rsidR="00F02C6B">
        <w:t xml:space="preserve"> </w:t>
      </w:r>
      <w:r>
        <w:t xml:space="preserve">West Branch Sunrise River up and downstream of Martin Lake, and the South Branch of the Sunrise River </w:t>
      </w:r>
      <w:r w:rsidR="00F02C6B">
        <w:t xml:space="preserve"> (Map 20).  The</w:t>
      </w:r>
      <w:r>
        <w:t xml:space="preserve"> West Branch</w:t>
      </w:r>
      <w:r w:rsidR="00F02C6B">
        <w:t xml:space="preserve"> impairment</w:t>
      </w:r>
      <w:r>
        <w:t>s</w:t>
      </w:r>
      <w:r w:rsidR="00F02C6B">
        <w:t xml:space="preserve"> </w:t>
      </w:r>
      <w:r>
        <w:t>are for pH,</w:t>
      </w:r>
      <w:r w:rsidR="00F02C6B">
        <w:t xml:space="preserve"> turbidity</w:t>
      </w:r>
      <w:r>
        <w:t xml:space="preserve"> and aquatic life</w:t>
      </w:r>
      <w:r w:rsidR="00F02C6B">
        <w:t xml:space="preserve"> tha</w:t>
      </w:r>
      <w:r>
        <w:t>t are</w:t>
      </w:r>
      <w:r w:rsidR="00F02C6B">
        <w:t xml:space="preserve"> related to conditions in </w:t>
      </w:r>
      <w:r>
        <w:t>lakes immediately upstream.</w:t>
      </w:r>
      <w:r w:rsidR="00F02C6B">
        <w:t xml:space="preserve">  Corrective actions aimed at </w:t>
      </w:r>
      <w:r>
        <w:t xml:space="preserve">Martin and </w:t>
      </w:r>
      <w:r w:rsidR="00F02C6B">
        <w:t>Typo Lake</w:t>
      </w:r>
      <w:r>
        <w:t>s should correct these</w:t>
      </w:r>
      <w:r w:rsidR="00F02C6B">
        <w:t xml:space="preserve"> impairment</w:t>
      </w:r>
      <w:r>
        <w:t>s</w:t>
      </w:r>
      <w:r w:rsidR="00F02C6B">
        <w:t>.</w:t>
      </w:r>
      <w:r w:rsidR="00DB5F34">
        <w:t xml:space="preserve">  </w:t>
      </w:r>
    </w:p>
    <w:p w14:paraId="0809C8E3" w14:textId="3F7258C0" w:rsidR="00CF7D23" w:rsidRDefault="00CF7D23" w:rsidP="006948E9">
      <w:pPr>
        <w:spacing w:before="120"/>
      </w:pPr>
      <w:r>
        <w:t xml:space="preserve">The South </w:t>
      </w:r>
      <w:r w:rsidR="00DB338A">
        <w:t>Branch</w:t>
      </w:r>
      <w:r>
        <w:t xml:space="preserve"> of the Sunrise River </w:t>
      </w:r>
      <w:r w:rsidR="00DB338A">
        <w:t>is</w:t>
      </w:r>
      <w:r w:rsidR="00E21FC4">
        <w:t xml:space="preserve"> not a focus of management action for the State or SRWMO.</w:t>
      </w:r>
      <w:r>
        <w:t xml:space="preserve"> </w:t>
      </w:r>
      <w:r w:rsidR="00DB338A">
        <w:t xml:space="preserve"> It has</w:t>
      </w:r>
      <w:r>
        <w:t xml:space="preserve"> low dissolved oxygen</w:t>
      </w:r>
      <w:r w:rsidR="00E21FC4">
        <w:t>.  No Total Maximum Daily Load (TMDL) study is complete</w:t>
      </w:r>
      <w:r w:rsidR="00F9416F">
        <w:t xml:space="preserve"> or planned</w:t>
      </w:r>
      <w:r>
        <w:t>.  The MPCA and ACD have concluded that low oxygen is due to natural wetland conditions upstream in the Carlos Avery WMA.</w:t>
      </w:r>
    </w:p>
    <w:p w14:paraId="6F62B415" w14:textId="64B221AA" w:rsidR="00A03F35" w:rsidRPr="00A03F35" w:rsidRDefault="00367FAB" w:rsidP="003F18F7">
      <w:pPr>
        <w:pStyle w:val="Caption"/>
      </w:pPr>
      <w:bookmarkStart w:id="65" w:name="_Ref4493891"/>
      <w:bookmarkStart w:id="66" w:name="_Ref19792648"/>
      <w:r>
        <w:t xml:space="preserve">Table </w:t>
      </w:r>
      <w:fldSimple w:instr=" SEQ Table \* ARABIC ">
        <w:r w:rsidR="00A307D1">
          <w:rPr>
            <w:noProof/>
          </w:rPr>
          <w:t>2</w:t>
        </w:r>
      </w:fldSimple>
      <w:bookmarkEnd w:id="65"/>
      <w:r w:rsidR="00A03F35" w:rsidRPr="00A03F35">
        <w:t>.  Stream</w:t>
      </w:r>
      <w:r>
        <w:t xml:space="preserve"> sites monitored by the </w:t>
      </w:r>
      <w:r w:rsidR="00A03F35" w:rsidRPr="00A03F35">
        <w:t>SRWMO</w:t>
      </w:r>
      <w:r>
        <w:t xml:space="preserve"> 2001-2019</w:t>
      </w:r>
      <w:r w:rsidR="00A03F35" w:rsidRPr="00A03F35">
        <w:t>.</w:t>
      </w:r>
      <w:bookmarkEnd w:id="66"/>
      <w:r w:rsidR="003D42EB">
        <w:t xml:space="preserve">  </w:t>
      </w:r>
    </w:p>
    <w:p w14:paraId="38A36AD0" w14:textId="2E32B151" w:rsidR="00A03F35" w:rsidRPr="00EC3498" w:rsidRDefault="00CF7D23" w:rsidP="00EC3498">
      <w:r w:rsidRPr="00CF7D23">
        <w:rPr>
          <w:noProof/>
        </w:rPr>
        <w:drawing>
          <wp:inline distT="0" distB="0" distL="0" distR="0" wp14:anchorId="2E7B4680" wp14:editId="60E33C7B">
            <wp:extent cx="5486400" cy="2591212"/>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591212"/>
                    </a:xfrm>
                    <a:prstGeom prst="rect">
                      <a:avLst/>
                    </a:prstGeom>
                    <a:noFill/>
                    <a:ln>
                      <a:noFill/>
                    </a:ln>
                  </pic:spPr>
                </pic:pic>
              </a:graphicData>
            </a:graphic>
          </wp:inline>
        </w:drawing>
      </w:r>
    </w:p>
    <w:p w14:paraId="4CC794ED" w14:textId="77777777" w:rsidR="000D4628" w:rsidRPr="000D4628" w:rsidRDefault="000D4628" w:rsidP="000D4628">
      <w:bookmarkStart w:id="67" w:name="_Toc505140587"/>
    </w:p>
    <w:p w14:paraId="1FA929BB" w14:textId="77777777" w:rsidR="00E85497" w:rsidRPr="00E305A4" w:rsidRDefault="00E85497" w:rsidP="002D47A0">
      <w:pPr>
        <w:pStyle w:val="Heading2"/>
      </w:pPr>
      <w:bookmarkStart w:id="68" w:name="_Toc19793198"/>
      <w:proofErr w:type="spellStart"/>
      <w:r w:rsidRPr="00D8583E">
        <w:t>Stormwater</w:t>
      </w:r>
      <w:proofErr w:type="spellEnd"/>
      <w:r w:rsidRPr="00E305A4">
        <w:t xml:space="preserve"> System</w:t>
      </w:r>
      <w:bookmarkEnd w:id="68"/>
    </w:p>
    <w:p w14:paraId="4ABCBED7" w14:textId="7F369153" w:rsidR="009000D6" w:rsidRDefault="00E85497" w:rsidP="00F9416F">
      <w:r w:rsidRPr="007D7CB0">
        <w:t xml:space="preserve">Natural streams and ditches serve as storm water conveyances for most of the </w:t>
      </w:r>
      <w:r w:rsidR="007D43EE">
        <w:t>SRWMO</w:t>
      </w:r>
      <w:r w:rsidRPr="007D7CB0">
        <w:t xml:space="preserve">, however some areas are served by municipal storm sewer </w:t>
      </w:r>
      <w:r w:rsidR="009000D6">
        <w:t>conveyances</w:t>
      </w:r>
      <w:r w:rsidRPr="007D7CB0">
        <w:t>.</w:t>
      </w:r>
      <w:r w:rsidR="00F9416F">
        <w:t xml:space="preserve">  These</w:t>
      </w:r>
      <w:r w:rsidR="009000D6">
        <w:t xml:space="preserve"> areas are primarily in the </w:t>
      </w:r>
      <w:proofErr w:type="spellStart"/>
      <w:r w:rsidR="009000D6">
        <w:t>shoreland</w:t>
      </w:r>
      <w:proofErr w:type="spellEnd"/>
      <w:r w:rsidR="009000D6">
        <w:t xml:space="preserve"> district</w:t>
      </w:r>
      <w:r w:rsidR="00F9416F">
        <w:t>s</w:t>
      </w:r>
      <w:r w:rsidR="009000D6">
        <w:t xml:space="preserve"> of Coon and Martin Lakes.  Other rural residential neighborhoods throughout the SRWMO do have some </w:t>
      </w:r>
      <w:proofErr w:type="spellStart"/>
      <w:r w:rsidR="009000D6">
        <w:t>stormwater</w:t>
      </w:r>
      <w:proofErr w:type="spellEnd"/>
      <w:r w:rsidR="009000D6">
        <w:t xml:space="preserve"> conveyance or treatment features.</w:t>
      </w:r>
      <w:r w:rsidRPr="007D7CB0">
        <w:t xml:space="preserve">  </w:t>
      </w:r>
    </w:p>
    <w:p w14:paraId="37B2B869" w14:textId="7AA6B051" w:rsidR="007D7CB0" w:rsidRDefault="009000D6" w:rsidP="00E305A4">
      <w:pPr>
        <w:spacing w:before="120"/>
        <w:rPr>
          <w:szCs w:val="24"/>
        </w:rPr>
      </w:pPr>
      <w:r>
        <w:t>D</w:t>
      </w:r>
      <w:r w:rsidR="00A30C06" w:rsidRPr="007D7CB0">
        <w:t>etailed m</w:t>
      </w:r>
      <w:r w:rsidR="00E85497" w:rsidRPr="007D7CB0">
        <w:t xml:space="preserve">aps of </w:t>
      </w:r>
      <w:r>
        <w:t xml:space="preserve">the </w:t>
      </w:r>
      <w:r w:rsidR="00E85497" w:rsidRPr="007D7CB0">
        <w:t xml:space="preserve">municipal </w:t>
      </w:r>
      <w:proofErr w:type="spellStart"/>
      <w:r w:rsidR="00E85497" w:rsidRPr="007D7CB0">
        <w:t>stormwater</w:t>
      </w:r>
      <w:proofErr w:type="spellEnd"/>
      <w:r w:rsidR="00E85497" w:rsidRPr="007D7CB0">
        <w:t xml:space="preserve"> conveyance systems are available</w:t>
      </w:r>
      <w:r w:rsidR="00A30C06" w:rsidRPr="007D7CB0">
        <w:t xml:space="preserve"> f</w:t>
      </w:r>
      <w:r w:rsidR="006448FC">
        <w:t>rom</w:t>
      </w:r>
      <w:r w:rsidR="00A30C06" w:rsidRPr="007D7CB0">
        <w:t xml:space="preserve"> </w:t>
      </w:r>
      <w:r>
        <w:t xml:space="preserve">the communities.  The maps are periodically updated.  Columbus, East Bethel and Ham Lake have maps of </w:t>
      </w:r>
      <w:r w:rsidR="00A30C06" w:rsidRPr="007D7CB0">
        <w:t xml:space="preserve">collection pipes, ponds, 100-year flood elevations for ponds, </w:t>
      </w:r>
      <w:r w:rsidR="007D7CB0">
        <w:t xml:space="preserve">sizing </w:t>
      </w:r>
      <w:r w:rsidR="00A30C06" w:rsidRPr="007D7CB0">
        <w:t xml:space="preserve">and elevations </w:t>
      </w:r>
      <w:r w:rsidR="00A30C06" w:rsidRPr="007D7CB0">
        <w:rPr>
          <w:szCs w:val="24"/>
        </w:rPr>
        <w:t xml:space="preserve">of all control structures.  </w:t>
      </w:r>
      <w:r>
        <w:rPr>
          <w:szCs w:val="24"/>
        </w:rPr>
        <w:t>Linwood Township</w:t>
      </w:r>
      <w:r w:rsidR="00A30C06" w:rsidRPr="007D7CB0">
        <w:rPr>
          <w:szCs w:val="24"/>
        </w:rPr>
        <w:t xml:space="preserve"> is creating a similar inventory.  </w:t>
      </w:r>
    </w:p>
    <w:p w14:paraId="26CEFA61" w14:textId="77777777" w:rsidR="00ED589B" w:rsidRPr="007D7CB0" w:rsidRDefault="00ED589B" w:rsidP="007D7CB0">
      <w:pPr>
        <w:spacing w:before="120"/>
        <w:rPr>
          <w:szCs w:val="24"/>
        </w:rPr>
      </w:pPr>
    </w:p>
    <w:p w14:paraId="6D681202" w14:textId="07EE8DC9" w:rsidR="00903A54" w:rsidRPr="00E305A4" w:rsidRDefault="00903A54" w:rsidP="002D47A0">
      <w:pPr>
        <w:pStyle w:val="Heading2"/>
      </w:pPr>
      <w:bookmarkStart w:id="69" w:name="_Toc19793199"/>
      <w:r w:rsidRPr="00E305A4">
        <w:lastRenderedPageBreak/>
        <w:t>100</w:t>
      </w:r>
      <w:r w:rsidR="00E46C3C">
        <w:t>-</w:t>
      </w:r>
      <w:r w:rsidRPr="00E305A4">
        <w:t>Year Flood Boundary</w:t>
      </w:r>
      <w:bookmarkEnd w:id="67"/>
      <w:bookmarkEnd w:id="69"/>
    </w:p>
    <w:p w14:paraId="7D750987" w14:textId="7F8358D9" w:rsidR="00975644" w:rsidRDefault="00903A54">
      <w:pPr>
        <w:spacing w:before="120"/>
      </w:pPr>
      <w:r>
        <w:t xml:space="preserve">The </w:t>
      </w:r>
      <w:r w:rsidR="00E17E70">
        <w:t>N</w:t>
      </w:r>
      <w:r>
        <w:t xml:space="preserve">ational Flood Insurance Program has mapped the Sunrise River Watershed’s flood boundaries as part of the Flood Insurance Studies completed in 1979 and 1980.  These studies were based on the conditions </w:t>
      </w:r>
      <w:r w:rsidR="00975644">
        <w:t xml:space="preserve">and data available </w:t>
      </w:r>
      <w:r>
        <w:t>at that time.</w:t>
      </w:r>
      <w:r w:rsidR="00975644">
        <w:t xml:space="preserve">  While still in use, the maps have known shortcomings.</w:t>
      </w:r>
    </w:p>
    <w:p w14:paraId="5B110433" w14:textId="2856F965" w:rsidR="00975644" w:rsidRDefault="00975644" w:rsidP="00975644">
      <w:pPr>
        <w:spacing w:before="120"/>
      </w:pPr>
      <w:r>
        <w:t xml:space="preserve">As part of the Flood Insurance Study, detailed water surface profiles for the West Branch of the Sunrise River were computed through the use of the Corps of Engineers HEC-2 step-backwater computer program.  Flood boundaries for the rest of the watershed were determined in the Flood Insurance Study by approximate methods using engineering judgment, together with field inspection, aerial photographs, and United States Geological Survey (USGS) topographic maps. </w:t>
      </w:r>
      <w:r w:rsidR="00A019CB">
        <w:t xml:space="preserve"> </w:t>
      </w:r>
      <w:r w:rsidRPr="00E17E70">
        <w:t>Map 1</w:t>
      </w:r>
      <w:r>
        <w:t>9</w:t>
      </w:r>
      <w:r w:rsidRPr="00E17E70">
        <w:t xml:space="preserve"> de</w:t>
      </w:r>
      <w:r w:rsidR="00A019CB">
        <w:t>picts</w:t>
      </w:r>
      <w:r w:rsidRPr="00E17E70">
        <w:t xml:space="preserve"> the floodway and fringe areas that would be inundated as a result of a 100-year f</w:t>
      </w:r>
      <w:r w:rsidR="00A019CB">
        <w:t xml:space="preserve">lood. </w:t>
      </w:r>
    </w:p>
    <w:p w14:paraId="0AAD05D7" w14:textId="1E1B2247" w:rsidR="00903A54" w:rsidRDefault="00903A54">
      <w:pPr>
        <w:spacing w:before="120"/>
      </w:pPr>
      <w:r>
        <w:t xml:space="preserve">Flood Insurance Study maps are useful tools but have considerable limitations.  In this relatively flat watershed, the Flood Insurance </w:t>
      </w:r>
      <w:r w:rsidR="00975644">
        <w:t>Rate Maps</w:t>
      </w:r>
      <w:r>
        <w:t>, generated from the USGS topographic maps with</w:t>
      </w:r>
      <w:r w:rsidR="0061466C">
        <w:t xml:space="preserve"> </w:t>
      </w:r>
      <w:r>
        <w:t>10 foot contour intervals, are not very precise.</w:t>
      </w:r>
      <w:r w:rsidR="00975644">
        <w:t xml:space="preserve">  Moreover, some flood areas counterintuitively cross contours indicating higher elevations (i.e. flood boundaries cut across hills).</w:t>
      </w:r>
      <w:r>
        <w:t xml:space="preserve">  </w:t>
      </w:r>
      <w:r w:rsidR="00975644">
        <w:t>It</w:t>
      </w:r>
      <w:r>
        <w:t xml:space="preserve"> is not uncommon to find non-floodplain areas mapped as flood hazard areas and flood prone areas that are not included on the map.</w:t>
      </w:r>
      <w:r w:rsidR="00975644">
        <w:t xml:space="preserve">  Furthermore, base flood elevations are not available in many areas; many proposers of land use change are required to calculate or survey these elevations on their own.</w:t>
      </w:r>
    </w:p>
    <w:p w14:paraId="2AC5CB1E" w14:textId="77777777" w:rsidR="00903A54" w:rsidRDefault="00903A54">
      <w:pPr>
        <w:spacing w:before="120"/>
      </w:pPr>
      <w:r w:rsidRPr="00E17E70">
        <w:t>Map</w:t>
      </w:r>
      <w:r w:rsidR="00E17E70" w:rsidRPr="00E17E70">
        <w:t xml:space="preserve"> 1</w:t>
      </w:r>
      <w:r w:rsidR="0061466C">
        <w:t>9</w:t>
      </w:r>
      <w:r>
        <w:t xml:space="preserve"> is for general reference.  The Minnesota Department of Natural Resources maintains copies of the Flood Insurance Studies (FIS) for the State of </w:t>
      </w:r>
      <w:smartTag w:uri="urn:schemas-microsoft-com:office:smarttags" w:element="State">
        <w:smartTag w:uri="urn:schemas-microsoft-com:office:smarttags" w:element="place">
          <w:r>
            <w:t>Minnesota</w:t>
          </w:r>
        </w:smartTag>
      </w:smartTag>
      <w:r>
        <w:t>.  Any determination of whether a property is eligible for the National Flood Insurance Program or located within a floodplain should be accomplished using the FIS for that community.</w:t>
      </w:r>
    </w:p>
    <w:p w14:paraId="010E18B7" w14:textId="77777777" w:rsidR="00903A54" w:rsidRDefault="00903A54">
      <w:pPr>
        <w:spacing w:before="120"/>
      </w:pPr>
      <w:r>
        <w:t>Three flood insurance studies are available that cover the entire area of the Sunrise River Watershed.  They are available for review at each member community’s municipal office or at the Anoka Conservation District, and are listed as follows:</w:t>
      </w:r>
    </w:p>
    <w:p w14:paraId="14D6DDA7" w14:textId="77777777" w:rsidR="00903A54" w:rsidRDefault="00903A54" w:rsidP="00A019CB">
      <w:pPr>
        <w:numPr>
          <w:ilvl w:val="0"/>
          <w:numId w:val="2"/>
        </w:numPr>
        <w:tabs>
          <w:tab w:val="clear" w:pos="360"/>
        </w:tabs>
      </w:pPr>
      <w:r>
        <w:t xml:space="preserve">Anoka County FIS, July 1979, Community ID 270005 (includes </w:t>
      </w:r>
      <w:smartTag w:uri="urn:schemas-microsoft-com:office:smarttags" w:element="City">
        <w:smartTag w:uri="urn:schemas-microsoft-com:office:smarttags" w:element="place">
          <w:r>
            <w:t>Columbus</w:t>
          </w:r>
        </w:smartTag>
      </w:smartTag>
      <w:r>
        <w:t xml:space="preserve"> and </w:t>
      </w:r>
      <w:smartTag w:uri="urn:schemas-microsoft-com:office:smarttags" w:element="place">
        <w:smartTag w:uri="urn:schemas-microsoft-com:office:smarttags" w:element="PlaceName">
          <w:r>
            <w:t>Linwood</w:t>
          </w:r>
        </w:smartTag>
        <w:r>
          <w:t xml:space="preserve"> </w:t>
        </w:r>
        <w:smartTag w:uri="urn:schemas-microsoft-com:office:smarttags" w:element="PlaceType">
          <w:r>
            <w:t>Townships</w:t>
          </w:r>
        </w:smartTag>
      </w:smartTag>
      <w:r>
        <w:t>).</w:t>
      </w:r>
    </w:p>
    <w:p w14:paraId="120219DA" w14:textId="77777777" w:rsidR="00903A54" w:rsidRDefault="00903A54" w:rsidP="00A019CB">
      <w:pPr>
        <w:numPr>
          <w:ilvl w:val="0"/>
          <w:numId w:val="2"/>
        </w:numPr>
        <w:ind w:left="0" w:firstLine="0"/>
      </w:pPr>
      <w:r>
        <w:t xml:space="preserve">City of </w:t>
      </w:r>
      <w:smartTag w:uri="urn:schemas-microsoft-com:office:smarttags" w:element="City">
        <w:smartTag w:uri="urn:schemas-microsoft-com:office:smarttags" w:element="place">
          <w:r>
            <w:t>East Bethel</w:t>
          </w:r>
        </w:smartTag>
      </w:smartTag>
      <w:r>
        <w:t xml:space="preserve"> FIS, November 1979 Community ID 270012.</w:t>
      </w:r>
    </w:p>
    <w:p w14:paraId="75A6786D" w14:textId="77777777" w:rsidR="00903A54" w:rsidRDefault="00903A54" w:rsidP="00A019CB">
      <w:pPr>
        <w:numPr>
          <w:ilvl w:val="0"/>
          <w:numId w:val="2"/>
        </w:numPr>
        <w:ind w:left="0" w:firstLine="0"/>
      </w:pPr>
      <w:r>
        <w:t xml:space="preserve">City of </w:t>
      </w:r>
      <w:smartTag w:uri="urn:schemas-microsoft-com:office:smarttags" w:element="City">
        <w:smartTag w:uri="urn:schemas-microsoft-com:office:smarttags" w:element="place">
          <w:r>
            <w:t>Ham</w:t>
          </w:r>
        </w:smartTag>
      </w:smartTag>
      <w:r>
        <w:t xml:space="preserve"> </w:t>
      </w:r>
      <w:smartTag w:uri="urn:schemas-microsoft-com:office:smarttags" w:element="place">
        <w:smartTag w:uri="urn:schemas-microsoft-com:office:smarttags" w:element="PlaceType">
          <w:r>
            <w:t>Lake</w:t>
          </w:r>
        </w:smartTag>
        <w:r>
          <w:t xml:space="preserve"> </w:t>
        </w:r>
        <w:smartTag w:uri="urn:schemas-microsoft-com:office:smarttags" w:element="PlaceName">
          <w:r>
            <w:t>FIS</w:t>
          </w:r>
        </w:smartTag>
      </w:smartTag>
      <w:r>
        <w:t>, January 1980, Community ID 270674.</w:t>
      </w:r>
    </w:p>
    <w:p w14:paraId="07531BE7" w14:textId="01E44947" w:rsidR="00F344E9" w:rsidRDefault="009F5AD1" w:rsidP="00094270">
      <w:pPr>
        <w:spacing w:before="240"/>
      </w:pPr>
      <w:bookmarkStart w:id="70" w:name="_Ref428586650"/>
      <w:bookmarkStart w:id="71" w:name="_Ref428868053"/>
      <w:r>
        <w:t>Flooding along SRWMO</w:t>
      </w:r>
      <w:r w:rsidR="009C5C86">
        <w:t xml:space="preserve"> watercourses is uncommon.</w:t>
      </w:r>
      <w:r w:rsidR="009C5C86" w:rsidRPr="009C5C86">
        <w:t xml:space="preserve"> </w:t>
      </w:r>
      <w:r w:rsidR="009C5C86">
        <w:t xml:space="preserve"> </w:t>
      </w:r>
      <w:r>
        <w:t>N</w:t>
      </w:r>
      <w:r w:rsidR="009C5C86">
        <w:t>o flooding problems were identified</w:t>
      </w:r>
      <w:r>
        <w:t xml:space="preserve"> during preparation of this Watershed Management Plan</w:t>
      </w:r>
      <w:r w:rsidR="009C5C86">
        <w:t xml:space="preserve">.  Most of the flood-prone lands are undeveloped.  In order to keep damages from future floods at a minimum, development in flood-prone areas will be discouraged by the </w:t>
      </w:r>
      <w:r>
        <w:t>SRWMO</w:t>
      </w:r>
      <w:r w:rsidR="009C5C86">
        <w:t>.</w:t>
      </w:r>
    </w:p>
    <w:p w14:paraId="22F61D56" w14:textId="60B08064" w:rsidR="00AD7DD3" w:rsidRDefault="00AD7DD3" w:rsidP="002D47A0">
      <w:pPr>
        <w:pStyle w:val="Heading2"/>
      </w:pPr>
      <w:bookmarkStart w:id="72" w:name="_Toc19793200"/>
      <w:bookmarkStart w:id="73" w:name="_Toc505140588"/>
      <w:bookmarkEnd w:id="70"/>
      <w:bookmarkEnd w:id="71"/>
      <w:r>
        <w:t>Watershed Models</w:t>
      </w:r>
      <w:bookmarkEnd w:id="72"/>
    </w:p>
    <w:p w14:paraId="6E3A5989" w14:textId="381BB498" w:rsidR="00AD7DD3" w:rsidRPr="00AD7DD3" w:rsidRDefault="00AD7DD3" w:rsidP="00E46C3C">
      <w:r>
        <w:t>A Soil and Water Assessment Tool (SWAT) model has been developed by the St. Croix Watershed Research Station.  The model includes the SRWMO area.  It includes land cover, precipitation, soils and other considerations to model watershed pollutant generation and hydrology.</w:t>
      </w:r>
      <w:r w:rsidR="009C0C3D">
        <w:t xml:space="preserve">  While a valuable tool, the model is best used by the staff at the St. Croix Watershed Research Station or others with SWAT expertise.</w:t>
      </w:r>
      <w:r>
        <w:t xml:space="preserve">  </w:t>
      </w:r>
      <w:r w:rsidR="006448FC">
        <w:t>The model has</w:t>
      </w:r>
      <w:ins w:id="74" w:author="Jamie Schurbon" w:date="2019-09-18T13:20:00Z">
        <w:r w:rsidR="001C62BC">
          <w:t xml:space="preserve"> been</w:t>
        </w:r>
      </w:ins>
      <w:r w:rsidR="006448FC">
        <w:t xml:space="preserve"> used by the SRWMO when doing regional One Watershed, One Plan preparation with other water managers in the region. </w:t>
      </w:r>
    </w:p>
    <w:p w14:paraId="1A6229B0" w14:textId="4747A79D" w:rsidR="00903A54" w:rsidRPr="00F344E9" w:rsidRDefault="00903A54" w:rsidP="002D47A0">
      <w:pPr>
        <w:pStyle w:val="Heading2"/>
      </w:pPr>
      <w:bookmarkStart w:id="75" w:name="_Toc19793201"/>
      <w:r w:rsidRPr="00094270">
        <w:lastRenderedPageBreak/>
        <w:t>Lakes</w:t>
      </w:r>
      <w:bookmarkEnd w:id="73"/>
      <w:bookmarkEnd w:id="75"/>
    </w:p>
    <w:p w14:paraId="5BE93970" w14:textId="68D345DE" w:rsidR="004A477A" w:rsidRDefault="00903A54" w:rsidP="00217840">
      <w:r>
        <w:t xml:space="preserve">There are </w:t>
      </w:r>
      <w:r w:rsidR="00380AED">
        <w:t>1</w:t>
      </w:r>
      <w:r w:rsidR="00303226">
        <w:t>9</w:t>
      </w:r>
      <w:r w:rsidR="00E85497">
        <w:t xml:space="preserve"> lakes all or partially</w:t>
      </w:r>
      <w:r>
        <w:t xml:space="preserve"> located within the Sunrise River Watershed</w:t>
      </w:r>
      <w:r w:rsidR="00DB4C1E">
        <w:t xml:space="preserve"> (</w:t>
      </w:r>
      <w:r w:rsidR="00644AE6">
        <w:fldChar w:fldCharType="begin"/>
      </w:r>
      <w:r w:rsidR="00644AE6">
        <w:instrText xml:space="preserve"> REF _Ref4496381 \h </w:instrText>
      </w:r>
      <w:r w:rsidR="00644AE6">
        <w:fldChar w:fldCharType="separate"/>
      </w:r>
      <w:r w:rsidR="00A307D1">
        <w:t xml:space="preserve">Table </w:t>
      </w:r>
      <w:r w:rsidR="00A307D1">
        <w:rPr>
          <w:noProof/>
        </w:rPr>
        <w:t>3</w:t>
      </w:r>
      <w:r w:rsidR="00644AE6">
        <w:fldChar w:fldCharType="end"/>
      </w:r>
      <w:r w:rsidR="006448FC">
        <w:t>, Map 16</w:t>
      </w:r>
      <w:r w:rsidR="00DB4C1E">
        <w:t>)</w:t>
      </w:r>
      <w:r>
        <w:t>.</w:t>
      </w:r>
      <w:r w:rsidR="00E85497">
        <w:t xml:space="preserve">  </w:t>
      </w:r>
      <w:r w:rsidR="004A477A">
        <w:t xml:space="preserve">Most could be described as </w:t>
      </w:r>
      <w:r w:rsidR="0069239B">
        <w:t xml:space="preserve">small lakes or </w:t>
      </w:r>
      <w:r w:rsidR="004A477A">
        <w:t>large open water wetlands.</w:t>
      </w:r>
      <w:r w:rsidR="004A477A" w:rsidRPr="004A477A">
        <w:t xml:space="preserve"> </w:t>
      </w:r>
      <w:r w:rsidR="004A477A">
        <w:t xml:space="preserve"> Eight have a</w:t>
      </w:r>
      <w:r w:rsidR="00E04A97">
        <w:t>ctively managed fisheries.  Four</w:t>
      </w:r>
      <w:r w:rsidR="004A477A">
        <w:t xml:space="preserve"> are major </w:t>
      </w:r>
      <w:r w:rsidR="00DB338A">
        <w:t xml:space="preserve">recreational lakes (Coon, </w:t>
      </w:r>
      <w:r w:rsidR="004A477A">
        <w:t>Linwood, Martin, and Typo).</w:t>
      </w:r>
      <w:r w:rsidR="004A477A" w:rsidRPr="00E17E70">
        <w:t xml:space="preserve"> </w:t>
      </w:r>
      <w:r w:rsidR="004A477A">
        <w:t xml:space="preserve">  </w:t>
      </w:r>
      <w:r w:rsidR="00E42610" w:rsidRPr="00163B04">
        <w:t>Three do not meet state water quality standards (</w:t>
      </w:r>
      <w:r w:rsidR="00644AE6">
        <w:fldChar w:fldCharType="begin"/>
      </w:r>
      <w:r w:rsidR="00644AE6">
        <w:instrText xml:space="preserve"> REF _Ref4499822 \h </w:instrText>
      </w:r>
      <w:r w:rsidR="00644AE6">
        <w:fldChar w:fldCharType="separate"/>
      </w:r>
      <w:r w:rsidR="00A307D1">
        <w:t xml:space="preserve">Table </w:t>
      </w:r>
      <w:r w:rsidR="00A307D1">
        <w:rPr>
          <w:noProof/>
        </w:rPr>
        <w:t>4</w:t>
      </w:r>
      <w:r w:rsidR="00644AE6">
        <w:fldChar w:fldCharType="end"/>
      </w:r>
      <w:r w:rsidR="00E42610" w:rsidRPr="00163B04">
        <w:t>).</w:t>
      </w:r>
      <w:r w:rsidR="00E42610">
        <w:t xml:space="preserve">  </w:t>
      </w:r>
      <w:r w:rsidR="004A477A">
        <w:t xml:space="preserve">The recreational lakes are </w:t>
      </w:r>
      <w:r w:rsidR="0069239B">
        <w:t>a</w:t>
      </w:r>
      <w:r w:rsidR="004A477A">
        <w:t>n important resource to the community and management priority</w:t>
      </w:r>
      <w:r>
        <w:t>.</w:t>
      </w:r>
      <w:r w:rsidR="00E93BDF">
        <w:t xml:space="preserve">  </w:t>
      </w:r>
    </w:p>
    <w:p w14:paraId="7F36A57A" w14:textId="77777777" w:rsidR="0069239B" w:rsidRDefault="0069239B" w:rsidP="0069239B">
      <w:pPr>
        <w:spacing w:before="120"/>
      </w:pPr>
      <w:r>
        <w:t xml:space="preserve">Four SRWMO lakes fall under the 1837 Treaty establishing tribal fishing and hunting rights (Fawn, Island, Martin, and Typo).  This treaty allows the designated tribal bands to harvest fish from lakes within the treaty territory.  The MN DNR approves tribal harvesting proposals annually. Currently, no tribal harvesting is occurring on these lakes.  </w:t>
      </w:r>
    </w:p>
    <w:p w14:paraId="4B3D31CF" w14:textId="77777777" w:rsidR="0069239B" w:rsidRDefault="0069239B" w:rsidP="0069239B">
      <w:pPr>
        <w:spacing w:before="120"/>
      </w:pPr>
      <w:r>
        <w:t xml:space="preserve">Water quality and levels in the major recreational lakes have been monitored regularly.  Water quality has been monitored every 1-3 years at each lake.  </w:t>
      </w:r>
      <w:smartTag w:uri="urn:schemas-microsoft-com:office:smarttags" w:element="place">
        <w:r>
          <w:t>Lake</w:t>
        </w:r>
      </w:smartTag>
      <w:r>
        <w:t xml:space="preserve"> levels have been monitored every year on these same lakes, with readings taken weekly.  </w:t>
      </w:r>
    </w:p>
    <w:p w14:paraId="4586BF7A" w14:textId="77777777" w:rsidR="0069239B" w:rsidRDefault="0069239B" w:rsidP="0069239B">
      <w:pPr>
        <w:spacing w:before="120"/>
      </w:pPr>
      <w:r>
        <w:t xml:space="preserve">Data is stored in publically accessible locations.   All water quality data has been submitted to the MN Pollution Control Agency’s (MPCA) </w:t>
      </w:r>
      <w:proofErr w:type="spellStart"/>
      <w:r>
        <w:t>EQuIS</w:t>
      </w:r>
      <w:proofErr w:type="spellEnd"/>
      <w:r>
        <w:t xml:space="preserve"> database, available on the MPCA website through their electronic data access tool.  The Anoka Conservation District also maintains a database of this water quality data.  Lake level data is on the MN DNR </w:t>
      </w:r>
      <w:proofErr w:type="spellStart"/>
      <w:r>
        <w:t>LakeFinder</w:t>
      </w:r>
      <w:proofErr w:type="spellEnd"/>
      <w:r>
        <w:t xml:space="preserve"> website.  </w:t>
      </w:r>
    </w:p>
    <w:p w14:paraId="5C2F2E23" w14:textId="69D7E88C" w:rsidR="0069239B" w:rsidRDefault="0069239B" w:rsidP="0069239B">
      <w:pPr>
        <w:spacing w:before="120"/>
      </w:pPr>
      <w:r>
        <w:t>In this plan, we provide a short summary of the characteristics of each lake.  This includes a water quality trend analysis where available.  More detailed data is readily accessible through the sources mentioned above.</w:t>
      </w:r>
    </w:p>
    <w:p w14:paraId="0B9C9EB8" w14:textId="50E11565" w:rsidR="00903A54" w:rsidRPr="00F344E9" w:rsidRDefault="009F54F1" w:rsidP="00EC1E44">
      <w:pPr>
        <w:pStyle w:val="Heading3"/>
      </w:pPr>
      <w:r w:rsidRPr="00F344E9">
        <w:t xml:space="preserve">Lake </w:t>
      </w:r>
      <w:r w:rsidRPr="00094270">
        <w:t>Classifications</w:t>
      </w:r>
    </w:p>
    <w:p w14:paraId="0AAC6592" w14:textId="6F043A39" w:rsidR="00903A54" w:rsidRDefault="00903A54" w:rsidP="0056536B">
      <w:pPr>
        <w:spacing w:after="120"/>
      </w:pPr>
      <w:r>
        <w:t>The MN DNR has developed a lake classification system so that appropriate development standards could be applied to lakes.</w:t>
      </w:r>
      <w:r w:rsidR="0056536B">
        <w:t xml:space="preserve">  Classifications for SRWMO lakes are found in </w:t>
      </w:r>
      <w:r w:rsidR="0056536B">
        <w:fldChar w:fldCharType="begin"/>
      </w:r>
      <w:r w:rsidR="0056536B">
        <w:instrText xml:space="preserve"> REF _Ref4496381 \h </w:instrText>
      </w:r>
      <w:r w:rsidR="0056536B">
        <w:fldChar w:fldCharType="separate"/>
      </w:r>
      <w:r w:rsidR="00A307D1">
        <w:t xml:space="preserve">Table </w:t>
      </w:r>
      <w:r w:rsidR="00A307D1">
        <w:rPr>
          <w:noProof/>
        </w:rPr>
        <w:t>3</w:t>
      </w:r>
      <w:r w:rsidR="0056536B">
        <w:fldChar w:fldCharType="end"/>
      </w:r>
      <w:r w:rsidR="0056536B">
        <w:t xml:space="preserve">. </w:t>
      </w:r>
      <w:r>
        <w:t xml:space="preserve"> This lake classification system </w:t>
      </w:r>
      <w:r w:rsidR="0056536B">
        <w:t>includes the following</w:t>
      </w:r>
      <w:r>
        <w:t xml:space="preserve"> classes</w:t>
      </w:r>
      <w:r w:rsidR="0056536B">
        <w:t>:</w:t>
      </w:r>
    </w:p>
    <w:p w14:paraId="12C14F69" w14:textId="77777777" w:rsidR="00903A54" w:rsidRDefault="00903A54" w:rsidP="009F54F1">
      <w:pPr>
        <w:spacing w:after="120"/>
        <w:ind w:left="540"/>
      </w:pPr>
      <w:r>
        <w:rPr>
          <w:u w:val="single"/>
        </w:rPr>
        <w:t>Natural Environment Lakes (NE)</w:t>
      </w:r>
      <w:r>
        <w:t xml:space="preserve"> usually have less than 150 total acres, less than 60 acres per mile of shoreline, and less than three dwellings per mile of shoreline. They may have some winterkill of fish; may have shallow, swampy shoreline; and are less than 15 feet deep.</w:t>
      </w:r>
    </w:p>
    <w:p w14:paraId="1D10198E" w14:textId="77777777" w:rsidR="00903A54" w:rsidRDefault="00903A54" w:rsidP="009F54F1">
      <w:pPr>
        <w:spacing w:after="120"/>
        <w:ind w:left="540"/>
      </w:pPr>
      <w:r>
        <w:rPr>
          <w:u w:val="single"/>
        </w:rPr>
        <w:t>Recreational Development Lakes (RD)</w:t>
      </w:r>
      <w:r>
        <w:t xml:space="preserve"> usually have between 60 and 225 acres of water per mile of shoreline, between 3 and 25 dwellings per mile of shoreline, and are more than 15 feet deep.</w:t>
      </w:r>
    </w:p>
    <w:p w14:paraId="0DB12F16" w14:textId="77777777" w:rsidR="00903A54" w:rsidRDefault="00903A54" w:rsidP="009F54F1">
      <w:pPr>
        <w:spacing w:after="120"/>
        <w:ind w:left="540"/>
      </w:pPr>
      <w:r>
        <w:rPr>
          <w:u w:val="single"/>
        </w:rPr>
        <w:t>General Development Lake (GD)</w:t>
      </w:r>
      <w:r>
        <w:t xml:space="preserve"> usually have more than 225 acres of water per mile of shoreline and 25 dwellings per mile of shoreline, and are more than 15 feet deep.</w:t>
      </w:r>
    </w:p>
    <w:p w14:paraId="7085382B" w14:textId="77777777" w:rsidR="00903A54" w:rsidRDefault="00DA3724" w:rsidP="00DA3724">
      <w:pPr>
        <w:tabs>
          <w:tab w:val="left" w:pos="5540"/>
        </w:tabs>
        <w:spacing w:before="120"/>
      </w:pPr>
      <w:r>
        <w:tab/>
      </w:r>
    </w:p>
    <w:p w14:paraId="57E20384" w14:textId="77777777" w:rsidR="001C62BC" w:rsidRDefault="001C62BC">
      <w:pPr>
        <w:rPr>
          <w:ins w:id="76" w:author="Jamie Schurbon" w:date="2019-09-18T13:24:00Z"/>
          <w:b/>
          <w:szCs w:val="24"/>
        </w:rPr>
      </w:pPr>
      <w:bookmarkStart w:id="77" w:name="_Ref4496381"/>
      <w:bookmarkStart w:id="78" w:name="_Toc497892666"/>
      <w:bookmarkStart w:id="79" w:name="_Ref428868355"/>
      <w:ins w:id="80" w:author="Jamie Schurbon" w:date="2019-09-18T13:24:00Z">
        <w:r>
          <w:br w:type="page"/>
        </w:r>
      </w:ins>
    </w:p>
    <w:p w14:paraId="41C8BFDC" w14:textId="7ECB49FA" w:rsidR="00903A54" w:rsidRPr="008C3661" w:rsidRDefault="0056536B" w:rsidP="003F18F7">
      <w:pPr>
        <w:pStyle w:val="Caption"/>
      </w:pPr>
      <w:bookmarkStart w:id="81" w:name="_Ref19792653"/>
      <w:r>
        <w:lastRenderedPageBreak/>
        <w:t xml:space="preserve">Table </w:t>
      </w:r>
      <w:fldSimple w:instr=" SEQ Table \* ARABIC ">
        <w:r w:rsidR="00A307D1">
          <w:rPr>
            <w:noProof/>
          </w:rPr>
          <w:t>3</w:t>
        </w:r>
      </w:fldSimple>
      <w:bookmarkEnd w:id="77"/>
      <w:r w:rsidR="00872489">
        <w:t>.</w:t>
      </w:r>
      <w:r w:rsidR="00903A54">
        <w:t xml:space="preserve"> </w:t>
      </w:r>
      <w:bookmarkEnd w:id="78"/>
      <w:r w:rsidR="00872489">
        <w:t>Lake classifications</w:t>
      </w:r>
      <w:r w:rsidR="00644AE6">
        <w:t xml:space="preserve"> </w:t>
      </w:r>
      <w:r w:rsidR="00B15179">
        <w:t>and ordinary high water (OHW) elevations</w:t>
      </w:r>
      <w:r w:rsidR="00872489">
        <w:t>.</w:t>
      </w:r>
      <w:bookmarkEnd w:id="81"/>
      <w:r w:rsidR="000A70DB">
        <w:t xml:space="preserve">  </w:t>
      </w:r>
    </w:p>
    <w:tbl>
      <w:tblPr>
        <w:tblW w:w="5694" w:type="dxa"/>
        <w:tblInd w:w="635" w:type="dxa"/>
        <w:tblBorders>
          <w:top w:val="thinThickSmallGap" w:sz="24" w:space="0" w:color="auto"/>
          <w:left w:val="thinThickSmallGap" w:sz="24" w:space="0" w:color="auto"/>
          <w:bottom w:val="thickThinSmallGap" w:sz="24" w:space="0" w:color="auto"/>
          <w:right w:val="thickThinSmallGap" w:sz="24" w:space="0" w:color="auto"/>
          <w:insideH w:val="dotted" w:sz="4" w:space="0" w:color="auto"/>
          <w:insideV w:val="dotted" w:sz="4" w:space="0" w:color="auto"/>
        </w:tblBorders>
        <w:tblLayout w:type="fixed"/>
        <w:tblLook w:val="0000" w:firstRow="0" w:lastRow="0" w:firstColumn="0" w:lastColumn="0" w:noHBand="0" w:noVBand="0"/>
      </w:tblPr>
      <w:tblGrid>
        <w:gridCol w:w="1164"/>
        <w:gridCol w:w="816"/>
        <w:gridCol w:w="852"/>
        <w:gridCol w:w="1602"/>
        <w:gridCol w:w="1260"/>
      </w:tblGrid>
      <w:tr w:rsidR="00644AE6" w14:paraId="3FE904E3" w14:textId="77777777" w:rsidTr="00644AE6">
        <w:trPr>
          <w:trHeight w:val="693"/>
          <w:tblHeader/>
        </w:trPr>
        <w:tc>
          <w:tcPr>
            <w:tcW w:w="1164" w:type="dxa"/>
            <w:tcBorders>
              <w:top w:val="single" w:sz="4" w:space="0" w:color="auto"/>
              <w:left w:val="single" w:sz="4" w:space="0" w:color="auto"/>
              <w:bottom w:val="single" w:sz="4" w:space="0" w:color="auto"/>
              <w:right w:val="single" w:sz="4" w:space="0" w:color="auto"/>
            </w:tcBorders>
            <w:shd w:val="clear" w:color="auto" w:fill="D9D9D9"/>
          </w:tcPr>
          <w:p w14:paraId="4D7526AD" w14:textId="77777777" w:rsidR="00644AE6" w:rsidRDefault="00644AE6">
            <w:pPr>
              <w:spacing w:after="120"/>
              <w:jc w:val="center"/>
              <w:rPr>
                <w:sz w:val="22"/>
              </w:rPr>
            </w:pPr>
            <w:r>
              <w:rPr>
                <w:sz w:val="22"/>
              </w:rPr>
              <w:t>Lake</w:t>
            </w:r>
          </w:p>
        </w:tc>
        <w:tc>
          <w:tcPr>
            <w:tcW w:w="816" w:type="dxa"/>
            <w:tcBorders>
              <w:top w:val="single" w:sz="4" w:space="0" w:color="auto"/>
              <w:left w:val="nil"/>
              <w:bottom w:val="single" w:sz="4" w:space="0" w:color="auto"/>
            </w:tcBorders>
            <w:shd w:val="clear" w:color="auto" w:fill="D9D9D9"/>
          </w:tcPr>
          <w:p w14:paraId="225986D4" w14:textId="77777777" w:rsidR="00644AE6" w:rsidRDefault="00644AE6">
            <w:pPr>
              <w:spacing w:after="120"/>
              <w:jc w:val="center"/>
              <w:rPr>
                <w:sz w:val="22"/>
              </w:rPr>
            </w:pPr>
            <w:r>
              <w:rPr>
                <w:sz w:val="22"/>
              </w:rPr>
              <w:t>ID #</w:t>
            </w:r>
          </w:p>
        </w:tc>
        <w:tc>
          <w:tcPr>
            <w:tcW w:w="852" w:type="dxa"/>
            <w:tcBorders>
              <w:top w:val="single" w:sz="4" w:space="0" w:color="auto"/>
              <w:bottom w:val="single" w:sz="4" w:space="0" w:color="auto"/>
            </w:tcBorders>
            <w:shd w:val="clear" w:color="auto" w:fill="D9D9D9"/>
          </w:tcPr>
          <w:p w14:paraId="5F962D88" w14:textId="77777777" w:rsidR="00644AE6" w:rsidRDefault="00644AE6">
            <w:pPr>
              <w:spacing w:after="120"/>
              <w:jc w:val="center"/>
              <w:rPr>
                <w:sz w:val="22"/>
              </w:rPr>
            </w:pPr>
            <w:r>
              <w:rPr>
                <w:sz w:val="22"/>
              </w:rPr>
              <w:t>Size (acres)</w:t>
            </w:r>
          </w:p>
        </w:tc>
        <w:tc>
          <w:tcPr>
            <w:tcW w:w="1602" w:type="dxa"/>
            <w:tcBorders>
              <w:top w:val="single" w:sz="4" w:space="0" w:color="auto"/>
              <w:bottom w:val="single" w:sz="4" w:space="0" w:color="auto"/>
            </w:tcBorders>
            <w:shd w:val="clear" w:color="auto" w:fill="D9D9D9"/>
          </w:tcPr>
          <w:p w14:paraId="1F5DB54A" w14:textId="77777777" w:rsidR="00644AE6" w:rsidRDefault="00644AE6" w:rsidP="00243E01">
            <w:pPr>
              <w:jc w:val="center"/>
              <w:rPr>
                <w:w w:val="90"/>
                <w:sz w:val="22"/>
              </w:rPr>
            </w:pPr>
            <w:r>
              <w:rPr>
                <w:w w:val="90"/>
                <w:sz w:val="22"/>
              </w:rPr>
              <w:t>Ordinary High</w:t>
            </w:r>
          </w:p>
          <w:p w14:paraId="6900AD86" w14:textId="77777777" w:rsidR="00644AE6" w:rsidRDefault="00644AE6" w:rsidP="00243E01">
            <w:pPr>
              <w:jc w:val="center"/>
              <w:rPr>
                <w:sz w:val="16"/>
              </w:rPr>
            </w:pPr>
            <w:r>
              <w:rPr>
                <w:w w:val="90"/>
                <w:sz w:val="22"/>
              </w:rPr>
              <w:t xml:space="preserve"> Water Level</w:t>
            </w:r>
          </w:p>
        </w:tc>
        <w:tc>
          <w:tcPr>
            <w:tcW w:w="1260" w:type="dxa"/>
            <w:tcBorders>
              <w:top w:val="single" w:sz="4" w:space="0" w:color="auto"/>
              <w:bottom w:val="single" w:sz="4" w:space="0" w:color="auto"/>
              <w:right w:val="single" w:sz="4" w:space="0" w:color="auto"/>
            </w:tcBorders>
            <w:shd w:val="clear" w:color="auto" w:fill="D9D9D9"/>
          </w:tcPr>
          <w:p w14:paraId="03E3B684" w14:textId="77777777" w:rsidR="00644AE6" w:rsidRDefault="00644AE6" w:rsidP="00D36FE5">
            <w:pPr>
              <w:ind w:left="-173" w:firstLine="58"/>
              <w:jc w:val="center"/>
              <w:rPr>
                <w:w w:val="95"/>
                <w:sz w:val="22"/>
              </w:rPr>
            </w:pPr>
            <w:r>
              <w:rPr>
                <w:w w:val="95"/>
                <w:sz w:val="22"/>
              </w:rPr>
              <w:t>MN DNR</w:t>
            </w:r>
          </w:p>
          <w:p w14:paraId="51DDAAA9" w14:textId="77777777" w:rsidR="00644AE6" w:rsidRDefault="00644AE6" w:rsidP="00D36FE5">
            <w:pPr>
              <w:ind w:left="-173" w:firstLine="58"/>
              <w:jc w:val="center"/>
              <w:rPr>
                <w:sz w:val="22"/>
              </w:rPr>
            </w:pPr>
            <w:proofErr w:type="spellStart"/>
            <w:r w:rsidRPr="00163B04">
              <w:rPr>
                <w:w w:val="95"/>
                <w:sz w:val="22"/>
              </w:rPr>
              <w:t>Shoreland</w:t>
            </w:r>
            <w:proofErr w:type="spellEnd"/>
            <w:r w:rsidRPr="00163B04">
              <w:rPr>
                <w:w w:val="95"/>
                <w:sz w:val="22"/>
              </w:rPr>
              <w:t xml:space="preserve"> </w:t>
            </w:r>
            <w:smartTag w:uri="urn:schemas-microsoft-com:office:smarttags" w:element="place">
              <w:smartTag w:uri="urn:schemas-microsoft-com:office:smarttags" w:element="PlaceType">
                <w:r>
                  <w:rPr>
                    <w:w w:val="95"/>
                    <w:sz w:val="22"/>
                  </w:rPr>
                  <w:t>Lake</w:t>
                </w:r>
              </w:smartTag>
              <w:r>
                <w:rPr>
                  <w:w w:val="95"/>
                  <w:sz w:val="22"/>
                </w:rPr>
                <w:t xml:space="preserve"> </w:t>
              </w:r>
              <w:smartTag w:uri="urn:schemas-microsoft-com:office:smarttags" w:element="PlaceName">
                <w:r>
                  <w:rPr>
                    <w:w w:val="95"/>
                    <w:sz w:val="22"/>
                  </w:rPr>
                  <w:t>Class</w:t>
                </w:r>
              </w:smartTag>
            </w:smartTag>
          </w:p>
        </w:tc>
      </w:tr>
      <w:tr w:rsidR="00644AE6" w14:paraId="3C9C9A5E" w14:textId="77777777" w:rsidTr="00644AE6">
        <w:tc>
          <w:tcPr>
            <w:tcW w:w="1164" w:type="dxa"/>
            <w:tcBorders>
              <w:left w:val="single" w:sz="4" w:space="0" w:color="auto"/>
              <w:right w:val="single" w:sz="4" w:space="0" w:color="auto"/>
            </w:tcBorders>
          </w:tcPr>
          <w:p w14:paraId="696D5D17" w14:textId="77777777" w:rsidR="00644AE6" w:rsidRPr="00243E01" w:rsidRDefault="00644AE6" w:rsidP="00B15179">
            <w:pPr>
              <w:spacing w:after="120"/>
              <w:rPr>
                <w:sz w:val="20"/>
              </w:rPr>
            </w:pPr>
            <w:r w:rsidRPr="00243E01">
              <w:rPr>
                <w:sz w:val="20"/>
              </w:rPr>
              <w:t>Anderson</w:t>
            </w:r>
          </w:p>
        </w:tc>
        <w:tc>
          <w:tcPr>
            <w:tcW w:w="816" w:type="dxa"/>
            <w:tcBorders>
              <w:left w:val="nil"/>
            </w:tcBorders>
          </w:tcPr>
          <w:p w14:paraId="23993963" w14:textId="77777777" w:rsidR="00644AE6" w:rsidRPr="00243E01" w:rsidRDefault="00644AE6" w:rsidP="00B15179">
            <w:pPr>
              <w:spacing w:after="120"/>
              <w:rPr>
                <w:sz w:val="20"/>
              </w:rPr>
            </w:pPr>
            <w:r w:rsidRPr="00243E01">
              <w:rPr>
                <w:sz w:val="20"/>
              </w:rPr>
              <w:t>2-63P</w:t>
            </w:r>
          </w:p>
        </w:tc>
        <w:tc>
          <w:tcPr>
            <w:tcW w:w="852" w:type="dxa"/>
          </w:tcPr>
          <w:p w14:paraId="483B525F" w14:textId="77777777" w:rsidR="00644AE6" w:rsidRPr="00243E01" w:rsidRDefault="00644AE6" w:rsidP="00B15179">
            <w:pPr>
              <w:spacing w:after="120"/>
              <w:rPr>
                <w:sz w:val="20"/>
              </w:rPr>
            </w:pPr>
            <w:r w:rsidRPr="00243E01">
              <w:rPr>
                <w:sz w:val="20"/>
              </w:rPr>
              <w:t>84</w:t>
            </w:r>
          </w:p>
        </w:tc>
        <w:tc>
          <w:tcPr>
            <w:tcW w:w="1602" w:type="dxa"/>
          </w:tcPr>
          <w:p w14:paraId="26D3E453" w14:textId="77777777" w:rsidR="00644AE6" w:rsidRPr="00243E01" w:rsidRDefault="00644AE6" w:rsidP="00B15179">
            <w:pPr>
              <w:spacing w:after="120"/>
              <w:rPr>
                <w:sz w:val="20"/>
              </w:rPr>
            </w:pPr>
            <w:r w:rsidRPr="00243E01">
              <w:rPr>
                <w:sz w:val="20"/>
              </w:rPr>
              <w:t>NA</w:t>
            </w:r>
          </w:p>
        </w:tc>
        <w:tc>
          <w:tcPr>
            <w:tcW w:w="1260" w:type="dxa"/>
            <w:tcBorders>
              <w:right w:val="single" w:sz="4" w:space="0" w:color="auto"/>
            </w:tcBorders>
          </w:tcPr>
          <w:p w14:paraId="1A1F44BC" w14:textId="77777777" w:rsidR="00644AE6" w:rsidRPr="00243E01" w:rsidRDefault="00644AE6" w:rsidP="00B15179">
            <w:pPr>
              <w:spacing w:after="120"/>
              <w:rPr>
                <w:sz w:val="20"/>
              </w:rPr>
            </w:pPr>
            <w:r w:rsidRPr="00243E01">
              <w:rPr>
                <w:sz w:val="20"/>
              </w:rPr>
              <w:t>NE</w:t>
            </w:r>
          </w:p>
        </w:tc>
      </w:tr>
      <w:tr w:rsidR="00644AE6" w14:paraId="55E05631" w14:textId="77777777" w:rsidTr="00644AE6">
        <w:tc>
          <w:tcPr>
            <w:tcW w:w="1164" w:type="dxa"/>
            <w:tcBorders>
              <w:top w:val="dotted" w:sz="4" w:space="0" w:color="auto"/>
              <w:left w:val="single" w:sz="4" w:space="0" w:color="auto"/>
              <w:right w:val="single" w:sz="4" w:space="0" w:color="auto"/>
            </w:tcBorders>
          </w:tcPr>
          <w:p w14:paraId="5EDAD938" w14:textId="77777777" w:rsidR="00644AE6" w:rsidRPr="00243E01" w:rsidRDefault="00644AE6">
            <w:pPr>
              <w:spacing w:after="120"/>
              <w:rPr>
                <w:sz w:val="20"/>
              </w:rPr>
            </w:pPr>
            <w:r w:rsidRPr="00243E01">
              <w:rPr>
                <w:sz w:val="20"/>
              </w:rPr>
              <w:t>Boot</w:t>
            </w:r>
          </w:p>
        </w:tc>
        <w:tc>
          <w:tcPr>
            <w:tcW w:w="816" w:type="dxa"/>
            <w:tcBorders>
              <w:left w:val="nil"/>
            </w:tcBorders>
          </w:tcPr>
          <w:p w14:paraId="0CCC27B7" w14:textId="77777777" w:rsidR="00644AE6" w:rsidRPr="00243E01" w:rsidRDefault="00644AE6">
            <w:pPr>
              <w:spacing w:after="120"/>
              <w:rPr>
                <w:sz w:val="20"/>
              </w:rPr>
            </w:pPr>
            <w:r w:rsidRPr="00243E01">
              <w:rPr>
                <w:sz w:val="20"/>
              </w:rPr>
              <w:t>2-28P</w:t>
            </w:r>
          </w:p>
        </w:tc>
        <w:tc>
          <w:tcPr>
            <w:tcW w:w="852" w:type="dxa"/>
          </w:tcPr>
          <w:p w14:paraId="0F1C6050" w14:textId="77777777" w:rsidR="00644AE6" w:rsidRPr="00243E01" w:rsidRDefault="00644AE6">
            <w:pPr>
              <w:spacing w:after="120"/>
              <w:rPr>
                <w:sz w:val="20"/>
              </w:rPr>
            </w:pPr>
            <w:r w:rsidRPr="00243E01">
              <w:rPr>
                <w:sz w:val="20"/>
              </w:rPr>
              <w:t>130</w:t>
            </w:r>
          </w:p>
        </w:tc>
        <w:tc>
          <w:tcPr>
            <w:tcW w:w="1602" w:type="dxa"/>
          </w:tcPr>
          <w:p w14:paraId="4EA7A5D1" w14:textId="77777777" w:rsidR="00644AE6" w:rsidRPr="00243E01" w:rsidRDefault="00644AE6">
            <w:pPr>
              <w:spacing w:after="120"/>
              <w:rPr>
                <w:sz w:val="20"/>
              </w:rPr>
            </w:pPr>
            <w:r w:rsidRPr="00243E01">
              <w:rPr>
                <w:sz w:val="20"/>
              </w:rPr>
              <w:t>NA</w:t>
            </w:r>
          </w:p>
        </w:tc>
        <w:tc>
          <w:tcPr>
            <w:tcW w:w="1260" w:type="dxa"/>
            <w:tcBorders>
              <w:right w:val="single" w:sz="4" w:space="0" w:color="auto"/>
            </w:tcBorders>
          </w:tcPr>
          <w:p w14:paraId="62F7C228" w14:textId="77777777" w:rsidR="00644AE6" w:rsidRPr="00243E01" w:rsidRDefault="00644AE6">
            <w:pPr>
              <w:spacing w:after="120"/>
              <w:rPr>
                <w:sz w:val="20"/>
              </w:rPr>
            </w:pPr>
            <w:r w:rsidRPr="00243E01">
              <w:rPr>
                <w:sz w:val="20"/>
              </w:rPr>
              <w:t>NE</w:t>
            </w:r>
          </w:p>
        </w:tc>
      </w:tr>
      <w:tr w:rsidR="00644AE6" w14:paraId="6AADB175" w14:textId="77777777" w:rsidTr="00644AE6">
        <w:tc>
          <w:tcPr>
            <w:tcW w:w="1164" w:type="dxa"/>
            <w:tcBorders>
              <w:left w:val="single" w:sz="4" w:space="0" w:color="auto"/>
              <w:right w:val="single" w:sz="4" w:space="0" w:color="auto"/>
            </w:tcBorders>
          </w:tcPr>
          <w:p w14:paraId="1A577197" w14:textId="77777777" w:rsidR="00644AE6" w:rsidRPr="00243E01" w:rsidRDefault="00644AE6">
            <w:pPr>
              <w:spacing w:after="120"/>
              <w:rPr>
                <w:sz w:val="20"/>
              </w:rPr>
            </w:pPr>
            <w:r w:rsidRPr="00243E01">
              <w:rPr>
                <w:sz w:val="20"/>
              </w:rPr>
              <w:t>Coon</w:t>
            </w:r>
          </w:p>
        </w:tc>
        <w:tc>
          <w:tcPr>
            <w:tcW w:w="816" w:type="dxa"/>
            <w:tcBorders>
              <w:left w:val="nil"/>
            </w:tcBorders>
          </w:tcPr>
          <w:p w14:paraId="27AD74E4" w14:textId="77777777" w:rsidR="00644AE6" w:rsidRPr="00243E01" w:rsidRDefault="00644AE6">
            <w:pPr>
              <w:spacing w:after="120"/>
              <w:rPr>
                <w:sz w:val="20"/>
              </w:rPr>
            </w:pPr>
            <w:r w:rsidRPr="00243E01">
              <w:rPr>
                <w:sz w:val="20"/>
              </w:rPr>
              <w:t>2-42P</w:t>
            </w:r>
          </w:p>
        </w:tc>
        <w:tc>
          <w:tcPr>
            <w:tcW w:w="852" w:type="dxa"/>
          </w:tcPr>
          <w:p w14:paraId="446A09CC" w14:textId="77777777" w:rsidR="00644AE6" w:rsidRPr="00243E01" w:rsidRDefault="00644AE6">
            <w:pPr>
              <w:spacing w:after="120"/>
              <w:rPr>
                <w:sz w:val="20"/>
              </w:rPr>
            </w:pPr>
            <w:r>
              <w:rPr>
                <w:sz w:val="20"/>
              </w:rPr>
              <w:t>1498</w:t>
            </w:r>
          </w:p>
        </w:tc>
        <w:tc>
          <w:tcPr>
            <w:tcW w:w="1602" w:type="dxa"/>
          </w:tcPr>
          <w:p w14:paraId="3306AF14" w14:textId="77777777" w:rsidR="00644AE6" w:rsidRPr="00243E01" w:rsidRDefault="00644AE6">
            <w:pPr>
              <w:spacing w:after="120"/>
              <w:rPr>
                <w:sz w:val="20"/>
              </w:rPr>
            </w:pPr>
            <w:r w:rsidRPr="00243E01">
              <w:rPr>
                <w:sz w:val="20"/>
              </w:rPr>
              <w:t>904.75</w:t>
            </w:r>
          </w:p>
        </w:tc>
        <w:tc>
          <w:tcPr>
            <w:tcW w:w="1260" w:type="dxa"/>
            <w:tcBorders>
              <w:right w:val="single" w:sz="4" w:space="0" w:color="auto"/>
            </w:tcBorders>
          </w:tcPr>
          <w:p w14:paraId="342781DC" w14:textId="77777777" w:rsidR="00644AE6" w:rsidRPr="00243E01" w:rsidRDefault="00644AE6">
            <w:pPr>
              <w:spacing w:after="120"/>
              <w:rPr>
                <w:sz w:val="20"/>
              </w:rPr>
            </w:pPr>
            <w:r w:rsidRPr="00243E01">
              <w:rPr>
                <w:sz w:val="20"/>
              </w:rPr>
              <w:t>GD</w:t>
            </w:r>
          </w:p>
        </w:tc>
      </w:tr>
      <w:tr w:rsidR="00644AE6" w14:paraId="6F3A3301" w14:textId="77777777" w:rsidTr="00644AE6">
        <w:tc>
          <w:tcPr>
            <w:tcW w:w="1164" w:type="dxa"/>
            <w:tcBorders>
              <w:left w:val="single" w:sz="4" w:space="0" w:color="auto"/>
              <w:right w:val="single" w:sz="4" w:space="0" w:color="auto"/>
            </w:tcBorders>
          </w:tcPr>
          <w:p w14:paraId="247DBBDC" w14:textId="77777777" w:rsidR="00644AE6" w:rsidRPr="00243E01" w:rsidRDefault="00644AE6" w:rsidP="00B15179">
            <w:pPr>
              <w:spacing w:after="120"/>
              <w:rPr>
                <w:sz w:val="20"/>
              </w:rPr>
            </w:pPr>
            <w:r w:rsidRPr="00243E01">
              <w:rPr>
                <w:sz w:val="20"/>
              </w:rPr>
              <w:t>Devil</w:t>
            </w:r>
          </w:p>
        </w:tc>
        <w:tc>
          <w:tcPr>
            <w:tcW w:w="816" w:type="dxa"/>
            <w:tcBorders>
              <w:left w:val="nil"/>
            </w:tcBorders>
          </w:tcPr>
          <w:p w14:paraId="069C9F0C" w14:textId="77777777" w:rsidR="00644AE6" w:rsidRPr="00243E01" w:rsidRDefault="00644AE6" w:rsidP="00B15179">
            <w:pPr>
              <w:spacing w:after="120"/>
              <w:rPr>
                <w:sz w:val="20"/>
              </w:rPr>
            </w:pPr>
            <w:r w:rsidRPr="00243E01">
              <w:rPr>
                <w:sz w:val="20"/>
              </w:rPr>
              <w:t>2-58P</w:t>
            </w:r>
          </w:p>
        </w:tc>
        <w:tc>
          <w:tcPr>
            <w:tcW w:w="852" w:type="dxa"/>
          </w:tcPr>
          <w:p w14:paraId="418E44B5" w14:textId="77777777" w:rsidR="00644AE6" w:rsidRPr="00243E01" w:rsidRDefault="00644AE6" w:rsidP="00B15179">
            <w:pPr>
              <w:spacing w:after="120"/>
              <w:rPr>
                <w:sz w:val="20"/>
              </w:rPr>
            </w:pPr>
            <w:r w:rsidRPr="00243E01">
              <w:rPr>
                <w:sz w:val="20"/>
              </w:rPr>
              <w:t>103</w:t>
            </w:r>
          </w:p>
        </w:tc>
        <w:tc>
          <w:tcPr>
            <w:tcW w:w="1602" w:type="dxa"/>
          </w:tcPr>
          <w:p w14:paraId="09EEBA2F" w14:textId="77777777" w:rsidR="00644AE6" w:rsidRPr="00243E01" w:rsidRDefault="00644AE6" w:rsidP="00B15179">
            <w:pPr>
              <w:spacing w:after="120"/>
              <w:rPr>
                <w:sz w:val="20"/>
              </w:rPr>
            </w:pPr>
            <w:r w:rsidRPr="00243E01">
              <w:rPr>
                <w:sz w:val="20"/>
              </w:rPr>
              <w:t>NA</w:t>
            </w:r>
          </w:p>
        </w:tc>
        <w:tc>
          <w:tcPr>
            <w:tcW w:w="1260" w:type="dxa"/>
            <w:tcBorders>
              <w:right w:val="single" w:sz="4" w:space="0" w:color="auto"/>
            </w:tcBorders>
          </w:tcPr>
          <w:p w14:paraId="5C9585C8" w14:textId="77777777" w:rsidR="00644AE6" w:rsidRPr="00243E01" w:rsidRDefault="00644AE6" w:rsidP="00B15179">
            <w:pPr>
              <w:spacing w:after="120"/>
              <w:rPr>
                <w:sz w:val="20"/>
              </w:rPr>
            </w:pPr>
            <w:r w:rsidRPr="00243E01">
              <w:rPr>
                <w:sz w:val="20"/>
              </w:rPr>
              <w:t>NE</w:t>
            </w:r>
          </w:p>
        </w:tc>
      </w:tr>
      <w:tr w:rsidR="00644AE6" w14:paraId="275D5EDC" w14:textId="77777777" w:rsidTr="00644AE6">
        <w:tc>
          <w:tcPr>
            <w:tcW w:w="1164" w:type="dxa"/>
            <w:tcBorders>
              <w:left w:val="single" w:sz="4" w:space="0" w:color="auto"/>
              <w:right w:val="single" w:sz="4" w:space="0" w:color="auto"/>
            </w:tcBorders>
          </w:tcPr>
          <w:p w14:paraId="26C3960A" w14:textId="77777777" w:rsidR="00644AE6" w:rsidRPr="00243E01" w:rsidRDefault="00644AE6">
            <w:pPr>
              <w:spacing w:after="120"/>
              <w:rPr>
                <w:sz w:val="20"/>
              </w:rPr>
            </w:pPr>
            <w:r w:rsidRPr="00243E01">
              <w:rPr>
                <w:sz w:val="20"/>
              </w:rPr>
              <w:t>Fawn</w:t>
            </w:r>
          </w:p>
        </w:tc>
        <w:tc>
          <w:tcPr>
            <w:tcW w:w="816" w:type="dxa"/>
            <w:tcBorders>
              <w:left w:val="nil"/>
            </w:tcBorders>
          </w:tcPr>
          <w:p w14:paraId="385FCE08" w14:textId="77777777" w:rsidR="00644AE6" w:rsidRPr="00243E01" w:rsidRDefault="00644AE6">
            <w:pPr>
              <w:spacing w:after="120"/>
              <w:rPr>
                <w:sz w:val="20"/>
              </w:rPr>
            </w:pPr>
            <w:r w:rsidRPr="00243E01">
              <w:rPr>
                <w:sz w:val="20"/>
              </w:rPr>
              <w:t>2-35W</w:t>
            </w:r>
          </w:p>
        </w:tc>
        <w:tc>
          <w:tcPr>
            <w:tcW w:w="852" w:type="dxa"/>
          </w:tcPr>
          <w:p w14:paraId="4E6FDEEC" w14:textId="77777777" w:rsidR="00644AE6" w:rsidRPr="00243E01" w:rsidRDefault="00644AE6">
            <w:pPr>
              <w:spacing w:after="120"/>
              <w:rPr>
                <w:sz w:val="20"/>
              </w:rPr>
            </w:pPr>
            <w:r w:rsidRPr="00243E01">
              <w:rPr>
                <w:sz w:val="20"/>
              </w:rPr>
              <w:t>57</w:t>
            </w:r>
          </w:p>
        </w:tc>
        <w:tc>
          <w:tcPr>
            <w:tcW w:w="1602" w:type="dxa"/>
          </w:tcPr>
          <w:p w14:paraId="34C7F1A8" w14:textId="77777777" w:rsidR="00644AE6" w:rsidRPr="00243E01" w:rsidRDefault="00644AE6">
            <w:pPr>
              <w:spacing w:after="120"/>
              <w:rPr>
                <w:sz w:val="20"/>
              </w:rPr>
            </w:pPr>
            <w:r w:rsidRPr="00243E01">
              <w:rPr>
                <w:sz w:val="20"/>
              </w:rPr>
              <w:t>902.2</w:t>
            </w:r>
          </w:p>
        </w:tc>
        <w:tc>
          <w:tcPr>
            <w:tcW w:w="1260" w:type="dxa"/>
            <w:tcBorders>
              <w:right w:val="single" w:sz="4" w:space="0" w:color="auto"/>
            </w:tcBorders>
          </w:tcPr>
          <w:p w14:paraId="55EAAF8C" w14:textId="77777777" w:rsidR="00644AE6" w:rsidRPr="00243E01" w:rsidRDefault="00644AE6">
            <w:pPr>
              <w:spacing w:after="120"/>
              <w:rPr>
                <w:sz w:val="20"/>
              </w:rPr>
            </w:pPr>
            <w:r w:rsidRPr="00243E01">
              <w:rPr>
                <w:sz w:val="20"/>
              </w:rPr>
              <w:t>NE</w:t>
            </w:r>
          </w:p>
        </w:tc>
      </w:tr>
      <w:tr w:rsidR="00644AE6" w14:paraId="718DD659" w14:textId="77777777" w:rsidTr="00644AE6">
        <w:tc>
          <w:tcPr>
            <w:tcW w:w="1164" w:type="dxa"/>
            <w:tcBorders>
              <w:left w:val="single" w:sz="4" w:space="0" w:color="auto"/>
              <w:right w:val="single" w:sz="4" w:space="0" w:color="auto"/>
            </w:tcBorders>
          </w:tcPr>
          <w:p w14:paraId="440CDEF6" w14:textId="77777777" w:rsidR="00644AE6" w:rsidRPr="00243E01" w:rsidRDefault="00644AE6" w:rsidP="00B15179">
            <w:pPr>
              <w:spacing w:after="120"/>
              <w:rPr>
                <w:sz w:val="20"/>
              </w:rPr>
            </w:pPr>
            <w:r w:rsidRPr="00243E01">
              <w:rPr>
                <w:sz w:val="20"/>
              </w:rPr>
              <w:t>Goose</w:t>
            </w:r>
          </w:p>
        </w:tc>
        <w:tc>
          <w:tcPr>
            <w:tcW w:w="816" w:type="dxa"/>
            <w:tcBorders>
              <w:left w:val="nil"/>
            </w:tcBorders>
          </w:tcPr>
          <w:p w14:paraId="3CD25052" w14:textId="77777777" w:rsidR="00644AE6" w:rsidRPr="00243E01" w:rsidRDefault="00644AE6" w:rsidP="00B15179">
            <w:pPr>
              <w:spacing w:after="120"/>
              <w:rPr>
                <w:sz w:val="20"/>
              </w:rPr>
            </w:pPr>
            <w:r w:rsidRPr="00243E01">
              <w:rPr>
                <w:sz w:val="20"/>
              </w:rPr>
              <w:t>2-62P</w:t>
            </w:r>
          </w:p>
        </w:tc>
        <w:tc>
          <w:tcPr>
            <w:tcW w:w="852" w:type="dxa"/>
          </w:tcPr>
          <w:p w14:paraId="6B60222B" w14:textId="77777777" w:rsidR="00644AE6" w:rsidRPr="00243E01" w:rsidRDefault="00644AE6" w:rsidP="00B15179">
            <w:pPr>
              <w:spacing w:after="120"/>
              <w:rPr>
                <w:sz w:val="20"/>
              </w:rPr>
            </w:pPr>
            <w:r w:rsidRPr="00243E01">
              <w:rPr>
                <w:sz w:val="20"/>
              </w:rPr>
              <w:t>257</w:t>
            </w:r>
          </w:p>
        </w:tc>
        <w:tc>
          <w:tcPr>
            <w:tcW w:w="1602" w:type="dxa"/>
          </w:tcPr>
          <w:p w14:paraId="620BB74B" w14:textId="77777777" w:rsidR="00644AE6" w:rsidRPr="00243E01" w:rsidRDefault="00644AE6" w:rsidP="00B15179">
            <w:pPr>
              <w:spacing w:after="120"/>
              <w:rPr>
                <w:sz w:val="20"/>
              </w:rPr>
            </w:pPr>
            <w:r w:rsidRPr="00243E01">
              <w:rPr>
                <w:sz w:val="20"/>
              </w:rPr>
              <w:t>NA</w:t>
            </w:r>
          </w:p>
        </w:tc>
        <w:tc>
          <w:tcPr>
            <w:tcW w:w="1260" w:type="dxa"/>
            <w:tcBorders>
              <w:right w:val="single" w:sz="4" w:space="0" w:color="auto"/>
            </w:tcBorders>
          </w:tcPr>
          <w:p w14:paraId="01FD6810" w14:textId="77777777" w:rsidR="00644AE6" w:rsidRPr="00243E01" w:rsidRDefault="00644AE6" w:rsidP="00B15179">
            <w:pPr>
              <w:spacing w:after="120"/>
              <w:rPr>
                <w:sz w:val="20"/>
              </w:rPr>
            </w:pPr>
            <w:r w:rsidRPr="00243E01">
              <w:rPr>
                <w:sz w:val="20"/>
              </w:rPr>
              <w:t>NE</w:t>
            </w:r>
          </w:p>
        </w:tc>
      </w:tr>
      <w:tr w:rsidR="00644AE6" w14:paraId="5958B4B7" w14:textId="77777777" w:rsidTr="00644AE6">
        <w:trPr>
          <w:trHeight w:val="377"/>
        </w:trPr>
        <w:tc>
          <w:tcPr>
            <w:tcW w:w="1164" w:type="dxa"/>
            <w:tcBorders>
              <w:top w:val="dotted" w:sz="4" w:space="0" w:color="auto"/>
              <w:left w:val="single" w:sz="4" w:space="0" w:color="auto"/>
              <w:bottom w:val="dotted" w:sz="4" w:space="0" w:color="auto"/>
              <w:right w:val="single" w:sz="4" w:space="0" w:color="auto"/>
            </w:tcBorders>
          </w:tcPr>
          <w:p w14:paraId="6964F870" w14:textId="77777777" w:rsidR="00644AE6" w:rsidRPr="00243E01" w:rsidRDefault="00644AE6">
            <w:pPr>
              <w:spacing w:after="120"/>
              <w:rPr>
                <w:sz w:val="20"/>
              </w:rPr>
            </w:pPr>
            <w:r w:rsidRPr="00243E01">
              <w:rPr>
                <w:sz w:val="20"/>
              </w:rPr>
              <w:t>Higgins</w:t>
            </w:r>
          </w:p>
        </w:tc>
        <w:tc>
          <w:tcPr>
            <w:tcW w:w="816" w:type="dxa"/>
            <w:tcBorders>
              <w:top w:val="dotted" w:sz="4" w:space="0" w:color="auto"/>
              <w:left w:val="nil"/>
            </w:tcBorders>
          </w:tcPr>
          <w:p w14:paraId="619BC504" w14:textId="77777777" w:rsidR="00644AE6" w:rsidRPr="00243E01" w:rsidRDefault="00644AE6">
            <w:pPr>
              <w:spacing w:after="120"/>
              <w:rPr>
                <w:sz w:val="20"/>
              </w:rPr>
            </w:pPr>
            <w:r w:rsidRPr="00243E01">
              <w:rPr>
                <w:sz w:val="20"/>
              </w:rPr>
              <w:t>2-2P</w:t>
            </w:r>
          </w:p>
        </w:tc>
        <w:tc>
          <w:tcPr>
            <w:tcW w:w="852" w:type="dxa"/>
            <w:tcBorders>
              <w:top w:val="dotted" w:sz="4" w:space="0" w:color="auto"/>
            </w:tcBorders>
          </w:tcPr>
          <w:p w14:paraId="2FE20C9C" w14:textId="77777777" w:rsidR="00644AE6" w:rsidRPr="00243E01" w:rsidRDefault="00644AE6">
            <w:pPr>
              <w:spacing w:after="120"/>
              <w:rPr>
                <w:sz w:val="20"/>
              </w:rPr>
            </w:pPr>
            <w:r w:rsidRPr="00243E01">
              <w:rPr>
                <w:sz w:val="20"/>
              </w:rPr>
              <w:t>103</w:t>
            </w:r>
          </w:p>
        </w:tc>
        <w:tc>
          <w:tcPr>
            <w:tcW w:w="1602" w:type="dxa"/>
            <w:tcBorders>
              <w:top w:val="dotted" w:sz="4" w:space="0" w:color="auto"/>
            </w:tcBorders>
          </w:tcPr>
          <w:p w14:paraId="0E0A9491" w14:textId="77777777" w:rsidR="00644AE6" w:rsidRPr="00243E01" w:rsidRDefault="00644AE6">
            <w:pPr>
              <w:spacing w:after="120"/>
              <w:rPr>
                <w:sz w:val="20"/>
              </w:rPr>
            </w:pPr>
            <w:r w:rsidRPr="00243E01">
              <w:rPr>
                <w:sz w:val="20"/>
              </w:rPr>
              <w:t>NA</w:t>
            </w:r>
          </w:p>
        </w:tc>
        <w:tc>
          <w:tcPr>
            <w:tcW w:w="1260" w:type="dxa"/>
            <w:tcBorders>
              <w:top w:val="dotted" w:sz="4" w:space="0" w:color="auto"/>
              <w:right w:val="single" w:sz="4" w:space="0" w:color="auto"/>
            </w:tcBorders>
          </w:tcPr>
          <w:p w14:paraId="0712050F" w14:textId="77777777" w:rsidR="00644AE6" w:rsidRPr="00243E01" w:rsidRDefault="00644AE6">
            <w:pPr>
              <w:spacing w:after="120"/>
              <w:rPr>
                <w:sz w:val="20"/>
              </w:rPr>
            </w:pPr>
            <w:r w:rsidRPr="00243E01">
              <w:rPr>
                <w:sz w:val="20"/>
              </w:rPr>
              <w:t>NE</w:t>
            </w:r>
          </w:p>
        </w:tc>
      </w:tr>
      <w:tr w:rsidR="00644AE6" w14:paraId="356E92E4" w14:textId="77777777" w:rsidTr="00644AE6">
        <w:tc>
          <w:tcPr>
            <w:tcW w:w="1164" w:type="dxa"/>
            <w:tcBorders>
              <w:left w:val="single" w:sz="4" w:space="0" w:color="auto"/>
              <w:bottom w:val="dotted" w:sz="4" w:space="0" w:color="auto"/>
              <w:right w:val="single" w:sz="4" w:space="0" w:color="auto"/>
            </w:tcBorders>
          </w:tcPr>
          <w:p w14:paraId="3B19A706" w14:textId="77777777" w:rsidR="00644AE6" w:rsidRPr="00243E01" w:rsidRDefault="00644AE6">
            <w:pPr>
              <w:spacing w:after="120"/>
              <w:rPr>
                <w:sz w:val="20"/>
              </w:rPr>
            </w:pPr>
            <w:r w:rsidRPr="00243E01">
              <w:rPr>
                <w:sz w:val="20"/>
              </w:rPr>
              <w:t>Island</w:t>
            </w:r>
          </w:p>
        </w:tc>
        <w:tc>
          <w:tcPr>
            <w:tcW w:w="816" w:type="dxa"/>
            <w:tcBorders>
              <w:left w:val="nil"/>
              <w:bottom w:val="dotted" w:sz="4" w:space="0" w:color="auto"/>
            </w:tcBorders>
          </w:tcPr>
          <w:p w14:paraId="62296326" w14:textId="77777777" w:rsidR="00644AE6" w:rsidRPr="00243E01" w:rsidRDefault="00644AE6">
            <w:pPr>
              <w:spacing w:after="120"/>
              <w:rPr>
                <w:sz w:val="20"/>
              </w:rPr>
            </w:pPr>
            <w:r w:rsidRPr="00243E01">
              <w:rPr>
                <w:sz w:val="20"/>
              </w:rPr>
              <w:t>2-22P</w:t>
            </w:r>
          </w:p>
        </w:tc>
        <w:tc>
          <w:tcPr>
            <w:tcW w:w="852" w:type="dxa"/>
            <w:tcBorders>
              <w:bottom w:val="dotted" w:sz="4" w:space="0" w:color="auto"/>
            </w:tcBorders>
          </w:tcPr>
          <w:p w14:paraId="68CD9E11" w14:textId="77777777" w:rsidR="00644AE6" w:rsidRPr="00243E01" w:rsidRDefault="00644AE6">
            <w:pPr>
              <w:spacing w:after="120"/>
              <w:rPr>
                <w:sz w:val="20"/>
              </w:rPr>
            </w:pPr>
            <w:r w:rsidRPr="00243E01">
              <w:rPr>
                <w:sz w:val="20"/>
              </w:rPr>
              <w:t>66.7</w:t>
            </w:r>
          </w:p>
        </w:tc>
        <w:tc>
          <w:tcPr>
            <w:tcW w:w="1602" w:type="dxa"/>
            <w:tcBorders>
              <w:bottom w:val="dotted" w:sz="4" w:space="0" w:color="auto"/>
            </w:tcBorders>
          </w:tcPr>
          <w:p w14:paraId="3335D648" w14:textId="77777777" w:rsidR="00644AE6" w:rsidRPr="00243E01" w:rsidRDefault="00644AE6">
            <w:pPr>
              <w:spacing w:after="120"/>
              <w:rPr>
                <w:sz w:val="20"/>
              </w:rPr>
            </w:pPr>
            <w:r w:rsidRPr="00243E01">
              <w:rPr>
                <w:sz w:val="20"/>
              </w:rPr>
              <w:t>895.4</w:t>
            </w:r>
          </w:p>
        </w:tc>
        <w:tc>
          <w:tcPr>
            <w:tcW w:w="1260" w:type="dxa"/>
            <w:tcBorders>
              <w:bottom w:val="dotted" w:sz="4" w:space="0" w:color="auto"/>
              <w:right w:val="single" w:sz="4" w:space="0" w:color="auto"/>
            </w:tcBorders>
          </w:tcPr>
          <w:p w14:paraId="02E8BB85" w14:textId="77777777" w:rsidR="00644AE6" w:rsidRPr="00243E01" w:rsidRDefault="00644AE6">
            <w:pPr>
              <w:spacing w:after="120"/>
              <w:rPr>
                <w:sz w:val="20"/>
              </w:rPr>
            </w:pPr>
            <w:r w:rsidRPr="00243E01">
              <w:rPr>
                <w:sz w:val="20"/>
              </w:rPr>
              <w:t>NE</w:t>
            </w:r>
          </w:p>
        </w:tc>
      </w:tr>
      <w:tr w:rsidR="00644AE6" w14:paraId="2DEA66C7" w14:textId="77777777" w:rsidTr="00644AE6">
        <w:trPr>
          <w:trHeight w:val="368"/>
        </w:trPr>
        <w:tc>
          <w:tcPr>
            <w:tcW w:w="1164" w:type="dxa"/>
            <w:tcBorders>
              <w:top w:val="nil"/>
              <w:left w:val="single" w:sz="4" w:space="0" w:color="auto"/>
              <w:bottom w:val="dotted" w:sz="4" w:space="0" w:color="auto"/>
              <w:right w:val="single" w:sz="4" w:space="0" w:color="auto"/>
            </w:tcBorders>
          </w:tcPr>
          <w:p w14:paraId="6E0609CC" w14:textId="77777777" w:rsidR="00644AE6" w:rsidRPr="00243E01" w:rsidRDefault="00644AE6">
            <w:pPr>
              <w:spacing w:after="120"/>
              <w:rPr>
                <w:sz w:val="20"/>
              </w:rPr>
            </w:pPr>
            <w:r w:rsidRPr="00243E01">
              <w:rPr>
                <w:sz w:val="20"/>
              </w:rPr>
              <w:t>Linwood</w:t>
            </w:r>
          </w:p>
        </w:tc>
        <w:tc>
          <w:tcPr>
            <w:tcW w:w="816" w:type="dxa"/>
            <w:tcBorders>
              <w:top w:val="nil"/>
              <w:left w:val="nil"/>
            </w:tcBorders>
          </w:tcPr>
          <w:p w14:paraId="78B2C733" w14:textId="77777777" w:rsidR="00644AE6" w:rsidRPr="00243E01" w:rsidRDefault="00644AE6">
            <w:pPr>
              <w:spacing w:after="120"/>
              <w:rPr>
                <w:sz w:val="20"/>
              </w:rPr>
            </w:pPr>
            <w:r w:rsidRPr="00243E01">
              <w:rPr>
                <w:sz w:val="20"/>
              </w:rPr>
              <w:t>2-26P</w:t>
            </w:r>
          </w:p>
        </w:tc>
        <w:tc>
          <w:tcPr>
            <w:tcW w:w="852" w:type="dxa"/>
            <w:tcBorders>
              <w:top w:val="nil"/>
            </w:tcBorders>
          </w:tcPr>
          <w:p w14:paraId="7D90E589" w14:textId="77777777" w:rsidR="00644AE6" w:rsidRPr="00243E01" w:rsidRDefault="00644AE6">
            <w:pPr>
              <w:spacing w:after="120"/>
              <w:rPr>
                <w:sz w:val="20"/>
              </w:rPr>
            </w:pPr>
            <w:r w:rsidRPr="00243E01">
              <w:rPr>
                <w:sz w:val="20"/>
              </w:rPr>
              <w:t>559</w:t>
            </w:r>
          </w:p>
        </w:tc>
        <w:tc>
          <w:tcPr>
            <w:tcW w:w="1602" w:type="dxa"/>
            <w:tcBorders>
              <w:top w:val="nil"/>
            </w:tcBorders>
          </w:tcPr>
          <w:p w14:paraId="3AC2BC45" w14:textId="77777777" w:rsidR="00644AE6" w:rsidRPr="00243E01" w:rsidRDefault="00644AE6">
            <w:pPr>
              <w:spacing w:after="120"/>
              <w:rPr>
                <w:sz w:val="20"/>
              </w:rPr>
            </w:pPr>
            <w:r w:rsidRPr="00243E01">
              <w:rPr>
                <w:sz w:val="20"/>
              </w:rPr>
              <w:t>900</w:t>
            </w:r>
          </w:p>
        </w:tc>
        <w:tc>
          <w:tcPr>
            <w:tcW w:w="1260" w:type="dxa"/>
            <w:tcBorders>
              <w:top w:val="nil"/>
              <w:right w:val="single" w:sz="4" w:space="0" w:color="auto"/>
            </w:tcBorders>
          </w:tcPr>
          <w:p w14:paraId="0C4AD56D" w14:textId="77777777" w:rsidR="00644AE6" w:rsidRPr="00243E01" w:rsidRDefault="00644AE6">
            <w:pPr>
              <w:spacing w:after="120"/>
              <w:rPr>
                <w:sz w:val="20"/>
              </w:rPr>
            </w:pPr>
            <w:r w:rsidRPr="00243E01">
              <w:rPr>
                <w:sz w:val="20"/>
              </w:rPr>
              <w:t>RD</w:t>
            </w:r>
          </w:p>
        </w:tc>
      </w:tr>
      <w:tr w:rsidR="00644AE6" w14:paraId="69BB8951" w14:textId="77777777" w:rsidTr="00644AE6">
        <w:tc>
          <w:tcPr>
            <w:tcW w:w="1164" w:type="dxa"/>
            <w:tcBorders>
              <w:left w:val="single" w:sz="4" w:space="0" w:color="auto"/>
              <w:right w:val="single" w:sz="4" w:space="0" w:color="auto"/>
            </w:tcBorders>
          </w:tcPr>
          <w:p w14:paraId="1475B244" w14:textId="77777777" w:rsidR="00644AE6" w:rsidRPr="00243E01" w:rsidRDefault="00644AE6" w:rsidP="00B15179">
            <w:pPr>
              <w:spacing w:after="120"/>
              <w:rPr>
                <w:sz w:val="20"/>
                <w:highlight w:val="yellow"/>
              </w:rPr>
            </w:pPr>
            <w:r w:rsidRPr="00243E01">
              <w:rPr>
                <w:sz w:val="20"/>
              </w:rPr>
              <w:t>Little Coon</w:t>
            </w:r>
          </w:p>
        </w:tc>
        <w:tc>
          <w:tcPr>
            <w:tcW w:w="816" w:type="dxa"/>
            <w:tcBorders>
              <w:left w:val="nil"/>
            </w:tcBorders>
          </w:tcPr>
          <w:p w14:paraId="0244A99B" w14:textId="77777777" w:rsidR="00644AE6" w:rsidRPr="00243E01" w:rsidRDefault="00644AE6" w:rsidP="00B15179">
            <w:pPr>
              <w:spacing w:after="120"/>
              <w:rPr>
                <w:sz w:val="20"/>
              </w:rPr>
            </w:pPr>
            <w:r w:rsidRPr="00243E01">
              <w:rPr>
                <w:sz w:val="20"/>
              </w:rPr>
              <w:t>2-32P</w:t>
            </w:r>
          </w:p>
        </w:tc>
        <w:tc>
          <w:tcPr>
            <w:tcW w:w="852" w:type="dxa"/>
          </w:tcPr>
          <w:p w14:paraId="1F2B5D0D" w14:textId="3AB9F986" w:rsidR="00644AE6" w:rsidRPr="00243E01" w:rsidRDefault="00C57434" w:rsidP="00B15179">
            <w:pPr>
              <w:spacing w:after="120"/>
              <w:rPr>
                <w:sz w:val="20"/>
              </w:rPr>
            </w:pPr>
            <w:r>
              <w:rPr>
                <w:sz w:val="20"/>
              </w:rPr>
              <w:t>107</w:t>
            </w:r>
          </w:p>
        </w:tc>
        <w:tc>
          <w:tcPr>
            <w:tcW w:w="1602" w:type="dxa"/>
          </w:tcPr>
          <w:p w14:paraId="5D9D88F9" w14:textId="77777777" w:rsidR="00644AE6" w:rsidRPr="00243E01" w:rsidRDefault="00644AE6" w:rsidP="00B15179">
            <w:pPr>
              <w:spacing w:after="120"/>
              <w:rPr>
                <w:sz w:val="20"/>
              </w:rPr>
            </w:pPr>
            <w:r w:rsidRPr="00243E01">
              <w:rPr>
                <w:sz w:val="20"/>
              </w:rPr>
              <w:t>NA</w:t>
            </w:r>
          </w:p>
        </w:tc>
        <w:tc>
          <w:tcPr>
            <w:tcW w:w="1260" w:type="dxa"/>
            <w:tcBorders>
              <w:right w:val="single" w:sz="4" w:space="0" w:color="auto"/>
            </w:tcBorders>
          </w:tcPr>
          <w:p w14:paraId="0A1F3186" w14:textId="77777777" w:rsidR="00644AE6" w:rsidRPr="00243E01" w:rsidRDefault="00644AE6" w:rsidP="00B15179">
            <w:pPr>
              <w:spacing w:after="120"/>
              <w:rPr>
                <w:sz w:val="20"/>
              </w:rPr>
            </w:pPr>
            <w:r w:rsidRPr="00243E01">
              <w:rPr>
                <w:sz w:val="20"/>
              </w:rPr>
              <w:t>NE</w:t>
            </w:r>
          </w:p>
        </w:tc>
      </w:tr>
      <w:tr w:rsidR="00644AE6" w14:paraId="3C55B618" w14:textId="77777777" w:rsidTr="00644AE6">
        <w:tc>
          <w:tcPr>
            <w:tcW w:w="1164" w:type="dxa"/>
            <w:tcBorders>
              <w:top w:val="dotted" w:sz="4" w:space="0" w:color="auto"/>
              <w:left w:val="single" w:sz="4" w:space="0" w:color="auto"/>
              <w:right w:val="single" w:sz="4" w:space="0" w:color="auto"/>
            </w:tcBorders>
          </w:tcPr>
          <w:p w14:paraId="5A8FC5A3" w14:textId="77777777" w:rsidR="00644AE6" w:rsidRPr="00243E01" w:rsidRDefault="00644AE6">
            <w:pPr>
              <w:spacing w:after="120"/>
              <w:rPr>
                <w:sz w:val="20"/>
              </w:rPr>
            </w:pPr>
            <w:r w:rsidRPr="00243E01">
              <w:rPr>
                <w:sz w:val="20"/>
              </w:rPr>
              <w:t>Martin</w:t>
            </w:r>
          </w:p>
        </w:tc>
        <w:tc>
          <w:tcPr>
            <w:tcW w:w="816" w:type="dxa"/>
            <w:tcBorders>
              <w:left w:val="nil"/>
            </w:tcBorders>
          </w:tcPr>
          <w:p w14:paraId="589DD68E" w14:textId="77777777" w:rsidR="00644AE6" w:rsidRPr="00243E01" w:rsidRDefault="00644AE6">
            <w:pPr>
              <w:spacing w:after="120"/>
              <w:rPr>
                <w:sz w:val="20"/>
              </w:rPr>
            </w:pPr>
            <w:r w:rsidRPr="00243E01">
              <w:rPr>
                <w:sz w:val="20"/>
              </w:rPr>
              <w:t>2-34P</w:t>
            </w:r>
          </w:p>
        </w:tc>
        <w:tc>
          <w:tcPr>
            <w:tcW w:w="852" w:type="dxa"/>
          </w:tcPr>
          <w:p w14:paraId="3A3CE558" w14:textId="77777777" w:rsidR="00644AE6" w:rsidRPr="00243E01" w:rsidRDefault="00644AE6">
            <w:pPr>
              <w:spacing w:after="120"/>
              <w:rPr>
                <w:sz w:val="20"/>
              </w:rPr>
            </w:pPr>
            <w:r w:rsidRPr="00243E01">
              <w:rPr>
                <w:sz w:val="20"/>
              </w:rPr>
              <w:t>234</w:t>
            </w:r>
          </w:p>
        </w:tc>
        <w:tc>
          <w:tcPr>
            <w:tcW w:w="1602" w:type="dxa"/>
          </w:tcPr>
          <w:p w14:paraId="4D37400D" w14:textId="77777777" w:rsidR="00644AE6" w:rsidRPr="00243E01" w:rsidRDefault="00644AE6">
            <w:pPr>
              <w:spacing w:after="120"/>
              <w:rPr>
                <w:sz w:val="20"/>
              </w:rPr>
            </w:pPr>
            <w:r w:rsidRPr="00243E01">
              <w:rPr>
                <w:sz w:val="20"/>
              </w:rPr>
              <w:t>892.7</w:t>
            </w:r>
          </w:p>
        </w:tc>
        <w:tc>
          <w:tcPr>
            <w:tcW w:w="1260" w:type="dxa"/>
            <w:tcBorders>
              <w:right w:val="single" w:sz="4" w:space="0" w:color="auto"/>
            </w:tcBorders>
          </w:tcPr>
          <w:p w14:paraId="5C6F7E86" w14:textId="77777777" w:rsidR="00644AE6" w:rsidRPr="00243E01" w:rsidRDefault="00644AE6">
            <w:pPr>
              <w:spacing w:after="120"/>
              <w:rPr>
                <w:sz w:val="20"/>
              </w:rPr>
            </w:pPr>
            <w:r w:rsidRPr="00243E01">
              <w:rPr>
                <w:sz w:val="20"/>
              </w:rPr>
              <w:t>GD</w:t>
            </w:r>
          </w:p>
        </w:tc>
      </w:tr>
      <w:tr w:rsidR="00644AE6" w14:paraId="3AA5379A" w14:textId="77777777" w:rsidTr="00644AE6">
        <w:tc>
          <w:tcPr>
            <w:tcW w:w="1164" w:type="dxa"/>
            <w:tcBorders>
              <w:left w:val="single" w:sz="4" w:space="0" w:color="auto"/>
              <w:right w:val="single" w:sz="4" w:space="0" w:color="auto"/>
            </w:tcBorders>
          </w:tcPr>
          <w:p w14:paraId="3F378146" w14:textId="77777777" w:rsidR="00644AE6" w:rsidRPr="00243E01" w:rsidRDefault="00644AE6" w:rsidP="00B15179">
            <w:pPr>
              <w:spacing w:after="120"/>
              <w:rPr>
                <w:sz w:val="20"/>
              </w:rPr>
            </w:pPr>
            <w:r w:rsidRPr="00243E01">
              <w:rPr>
                <w:sz w:val="20"/>
              </w:rPr>
              <w:t>Mud</w:t>
            </w:r>
          </w:p>
        </w:tc>
        <w:tc>
          <w:tcPr>
            <w:tcW w:w="816" w:type="dxa"/>
            <w:tcBorders>
              <w:left w:val="nil"/>
            </w:tcBorders>
          </w:tcPr>
          <w:p w14:paraId="4F672A01" w14:textId="77777777" w:rsidR="00644AE6" w:rsidRPr="00243E01" w:rsidRDefault="00644AE6" w:rsidP="00B15179">
            <w:pPr>
              <w:spacing w:after="120"/>
              <w:rPr>
                <w:sz w:val="20"/>
              </w:rPr>
            </w:pPr>
            <w:r w:rsidRPr="00243E01">
              <w:rPr>
                <w:sz w:val="20"/>
              </w:rPr>
              <w:t>2-37W</w:t>
            </w:r>
          </w:p>
        </w:tc>
        <w:tc>
          <w:tcPr>
            <w:tcW w:w="852" w:type="dxa"/>
          </w:tcPr>
          <w:p w14:paraId="43C33E75" w14:textId="77777777" w:rsidR="00644AE6" w:rsidRPr="00243E01" w:rsidRDefault="00644AE6" w:rsidP="00B15179">
            <w:pPr>
              <w:spacing w:after="120"/>
              <w:rPr>
                <w:sz w:val="20"/>
              </w:rPr>
            </w:pPr>
            <w:r w:rsidRPr="00243E01">
              <w:rPr>
                <w:sz w:val="20"/>
              </w:rPr>
              <w:t>31</w:t>
            </w:r>
          </w:p>
        </w:tc>
        <w:tc>
          <w:tcPr>
            <w:tcW w:w="1602" w:type="dxa"/>
          </w:tcPr>
          <w:p w14:paraId="343FDD08" w14:textId="77777777" w:rsidR="00644AE6" w:rsidRPr="00243E01" w:rsidRDefault="00644AE6" w:rsidP="00B15179">
            <w:pPr>
              <w:spacing w:after="120"/>
              <w:rPr>
                <w:sz w:val="20"/>
              </w:rPr>
            </w:pPr>
            <w:r w:rsidRPr="00243E01">
              <w:rPr>
                <w:sz w:val="20"/>
              </w:rPr>
              <w:t>898.7</w:t>
            </w:r>
          </w:p>
        </w:tc>
        <w:tc>
          <w:tcPr>
            <w:tcW w:w="1260" w:type="dxa"/>
            <w:tcBorders>
              <w:right w:val="single" w:sz="4" w:space="0" w:color="auto"/>
            </w:tcBorders>
          </w:tcPr>
          <w:p w14:paraId="0D1D5DD4" w14:textId="77777777" w:rsidR="00644AE6" w:rsidRPr="00243E01" w:rsidRDefault="00644AE6" w:rsidP="00B15179">
            <w:pPr>
              <w:spacing w:after="120"/>
              <w:rPr>
                <w:sz w:val="20"/>
              </w:rPr>
            </w:pPr>
            <w:r w:rsidRPr="00243E01">
              <w:rPr>
                <w:sz w:val="20"/>
              </w:rPr>
              <w:t>NOTSL</w:t>
            </w:r>
          </w:p>
        </w:tc>
      </w:tr>
      <w:tr w:rsidR="00644AE6" w14:paraId="6A5B7099" w14:textId="77777777" w:rsidTr="00644AE6">
        <w:tc>
          <w:tcPr>
            <w:tcW w:w="1164" w:type="dxa"/>
            <w:tcBorders>
              <w:left w:val="single" w:sz="4" w:space="0" w:color="auto"/>
              <w:right w:val="single" w:sz="4" w:space="0" w:color="auto"/>
            </w:tcBorders>
          </w:tcPr>
          <w:p w14:paraId="6F52E184" w14:textId="77777777" w:rsidR="00644AE6" w:rsidRPr="00243E01" w:rsidRDefault="00644AE6" w:rsidP="00B15179">
            <w:pPr>
              <w:spacing w:after="120"/>
              <w:rPr>
                <w:sz w:val="20"/>
              </w:rPr>
            </w:pPr>
            <w:r w:rsidRPr="00243E01">
              <w:rPr>
                <w:sz w:val="20"/>
              </w:rPr>
              <w:t>Pet</w:t>
            </w:r>
          </w:p>
        </w:tc>
        <w:tc>
          <w:tcPr>
            <w:tcW w:w="816" w:type="dxa"/>
            <w:tcBorders>
              <w:left w:val="nil"/>
            </w:tcBorders>
          </w:tcPr>
          <w:p w14:paraId="59A2653C" w14:textId="77777777" w:rsidR="00644AE6" w:rsidRPr="00243E01" w:rsidRDefault="00644AE6" w:rsidP="00B15179">
            <w:pPr>
              <w:spacing w:after="120"/>
              <w:rPr>
                <w:sz w:val="20"/>
              </w:rPr>
            </w:pPr>
            <w:r w:rsidRPr="00243E01">
              <w:rPr>
                <w:sz w:val="20"/>
              </w:rPr>
              <w:t>2-36W</w:t>
            </w:r>
          </w:p>
        </w:tc>
        <w:tc>
          <w:tcPr>
            <w:tcW w:w="852" w:type="dxa"/>
          </w:tcPr>
          <w:p w14:paraId="4612985F" w14:textId="77777777" w:rsidR="00644AE6" w:rsidRPr="00243E01" w:rsidRDefault="00644AE6" w:rsidP="00B15179">
            <w:pPr>
              <w:spacing w:after="120"/>
              <w:rPr>
                <w:sz w:val="20"/>
              </w:rPr>
            </w:pPr>
            <w:r w:rsidRPr="00243E01">
              <w:rPr>
                <w:sz w:val="20"/>
              </w:rPr>
              <w:t>19</w:t>
            </w:r>
          </w:p>
        </w:tc>
        <w:tc>
          <w:tcPr>
            <w:tcW w:w="1602" w:type="dxa"/>
          </w:tcPr>
          <w:p w14:paraId="526C4BBA" w14:textId="77777777" w:rsidR="00644AE6" w:rsidRPr="00243E01" w:rsidRDefault="00644AE6" w:rsidP="00B15179">
            <w:pPr>
              <w:spacing w:after="120"/>
              <w:rPr>
                <w:sz w:val="20"/>
              </w:rPr>
            </w:pPr>
            <w:r w:rsidRPr="00243E01">
              <w:rPr>
                <w:sz w:val="20"/>
              </w:rPr>
              <w:t>901.0</w:t>
            </w:r>
          </w:p>
        </w:tc>
        <w:tc>
          <w:tcPr>
            <w:tcW w:w="1260" w:type="dxa"/>
            <w:tcBorders>
              <w:right w:val="single" w:sz="4" w:space="0" w:color="auto"/>
            </w:tcBorders>
          </w:tcPr>
          <w:p w14:paraId="7E890A42" w14:textId="77777777" w:rsidR="00644AE6" w:rsidRPr="00243E01" w:rsidRDefault="00644AE6" w:rsidP="00B15179">
            <w:pPr>
              <w:spacing w:after="120"/>
              <w:rPr>
                <w:sz w:val="20"/>
              </w:rPr>
            </w:pPr>
            <w:r w:rsidRPr="00243E01">
              <w:rPr>
                <w:sz w:val="20"/>
              </w:rPr>
              <w:t>NOTSL</w:t>
            </w:r>
          </w:p>
        </w:tc>
      </w:tr>
      <w:tr w:rsidR="00644AE6" w14:paraId="06C26C58" w14:textId="77777777" w:rsidTr="00644AE6">
        <w:tc>
          <w:tcPr>
            <w:tcW w:w="1164" w:type="dxa"/>
            <w:tcBorders>
              <w:left w:val="single" w:sz="4" w:space="0" w:color="auto"/>
              <w:right w:val="single" w:sz="4" w:space="0" w:color="auto"/>
            </w:tcBorders>
          </w:tcPr>
          <w:p w14:paraId="50FB89B4" w14:textId="77777777" w:rsidR="00644AE6" w:rsidRPr="00243E01" w:rsidRDefault="00644AE6" w:rsidP="00B15179">
            <w:pPr>
              <w:spacing w:after="120"/>
              <w:rPr>
                <w:sz w:val="20"/>
              </w:rPr>
            </w:pPr>
            <w:r w:rsidRPr="00243E01">
              <w:rPr>
                <w:sz w:val="20"/>
              </w:rPr>
              <w:t>Rice</w:t>
            </w:r>
          </w:p>
        </w:tc>
        <w:tc>
          <w:tcPr>
            <w:tcW w:w="816" w:type="dxa"/>
            <w:tcBorders>
              <w:left w:val="nil"/>
            </w:tcBorders>
          </w:tcPr>
          <w:p w14:paraId="5CDE9C59" w14:textId="77777777" w:rsidR="00644AE6" w:rsidRPr="00243E01" w:rsidRDefault="00644AE6" w:rsidP="00B15179">
            <w:pPr>
              <w:spacing w:after="120"/>
              <w:rPr>
                <w:sz w:val="20"/>
              </w:rPr>
            </w:pPr>
            <w:r w:rsidRPr="00243E01">
              <w:rPr>
                <w:sz w:val="20"/>
              </w:rPr>
              <w:t>2-43P</w:t>
            </w:r>
          </w:p>
        </w:tc>
        <w:tc>
          <w:tcPr>
            <w:tcW w:w="852" w:type="dxa"/>
          </w:tcPr>
          <w:p w14:paraId="6320F9FE" w14:textId="77777777" w:rsidR="00644AE6" w:rsidRPr="00243E01" w:rsidRDefault="00644AE6" w:rsidP="00B15179">
            <w:pPr>
              <w:spacing w:after="120"/>
              <w:rPr>
                <w:sz w:val="20"/>
              </w:rPr>
            </w:pPr>
            <w:r w:rsidRPr="00243E01">
              <w:rPr>
                <w:sz w:val="20"/>
              </w:rPr>
              <w:t>2</w:t>
            </w:r>
            <w:r>
              <w:rPr>
                <w:sz w:val="20"/>
              </w:rPr>
              <w:t>55</w:t>
            </w:r>
          </w:p>
        </w:tc>
        <w:tc>
          <w:tcPr>
            <w:tcW w:w="1602" w:type="dxa"/>
          </w:tcPr>
          <w:p w14:paraId="03236230" w14:textId="77777777" w:rsidR="00644AE6" w:rsidRPr="008F1847" w:rsidRDefault="00644AE6" w:rsidP="00B15179">
            <w:pPr>
              <w:spacing w:after="120"/>
              <w:rPr>
                <w:sz w:val="20"/>
              </w:rPr>
            </w:pPr>
            <w:r w:rsidRPr="008F1847">
              <w:rPr>
                <w:sz w:val="20"/>
              </w:rPr>
              <w:t>NA</w:t>
            </w:r>
          </w:p>
        </w:tc>
        <w:tc>
          <w:tcPr>
            <w:tcW w:w="1260" w:type="dxa"/>
            <w:tcBorders>
              <w:right w:val="single" w:sz="4" w:space="0" w:color="auto"/>
            </w:tcBorders>
          </w:tcPr>
          <w:p w14:paraId="28D176AC" w14:textId="77777777" w:rsidR="00644AE6" w:rsidRPr="00243E01" w:rsidRDefault="00644AE6" w:rsidP="00B15179">
            <w:pPr>
              <w:spacing w:after="120"/>
              <w:rPr>
                <w:sz w:val="20"/>
              </w:rPr>
            </w:pPr>
            <w:r w:rsidRPr="00243E01">
              <w:rPr>
                <w:sz w:val="20"/>
              </w:rPr>
              <w:t>NE</w:t>
            </w:r>
          </w:p>
        </w:tc>
      </w:tr>
      <w:tr w:rsidR="00644AE6" w14:paraId="6B80135A" w14:textId="77777777" w:rsidTr="00644AE6">
        <w:tc>
          <w:tcPr>
            <w:tcW w:w="1164" w:type="dxa"/>
            <w:tcBorders>
              <w:left w:val="single" w:sz="4" w:space="0" w:color="auto"/>
              <w:right w:val="single" w:sz="4" w:space="0" w:color="auto"/>
            </w:tcBorders>
          </w:tcPr>
          <w:p w14:paraId="6BC326DC" w14:textId="77777777" w:rsidR="00644AE6" w:rsidRPr="00243E01" w:rsidRDefault="00644AE6" w:rsidP="00B15179">
            <w:pPr>
              <w:spacing w:after="120"/>
              <w:rPr>
                <w:sz w:val="20"/>
              </w:rPr>
            </w:pPr>
            <w:r w:rsidRPr="00243E01">
              <w:rPr>
                <w:sz w:val="20"/>
              </w:rPr>
              <w:t>Ryan</w:t>
            </w:r>
          </w:p>
        </w:tc>
        <w:tc>
          <w:tcPr>
            <w:tcW w:w="816" w:type="dxa"/>
            <w:tcBorders>
              <w:left w:val="nil"/>
            </w:tcBorders>
          </w:tcPr>
          <w:p w14:paraId="38B6BD49" w14:textId="77777777" w:rsidR="00644AE6" w:rsidRPr="00243E01" w:rsidRDefault="00644AE6" w:rsidP="00B15179">
            <w:pPr>
              <w:spacing w:after="120"/>
              <w:rPr>
                <w:sz w:val="20"/>
              </w:rPr>
            </w:pPr>
            <w:r w:rsidRPr="00243E01">
              <w:rPr>
                <w:sz w:val="20"/>
              </w:rPr>
              <w:t>2-40W</w:t>
            </w:r>
          </w:p>
        </w:tc>
        <w:tc>
          <w:tcPr>
            <w:tcW w:w="852" w:type="dxa"/>
          </w:tcPr>
          <w:p w14:paraId="55885AA2" w14:textId="77777777" w:rsidR="00644AE6" w:rsidRPr="00243E01" w:rsidRDefault="00644AE6" w:rsidP="00B15179">
            <w:pPr>
              <w:spacing w:after="120"/>
              <w:rPr>
                <w:sz w:val="20"/>
              </w:rPr>
            </w:pPr>
            <w:r w:rsidRPr="00243E01">
              <w:rPr>
                <w:sz w:val="20"/>
              </w:rPr>
              <w:t>30</w:t>
            </w:r>
          </w:p>
        </w:tc>
        <w:tc>
          <w:tcPr>
            <w:tcW w:w="1602" w:type="dxa"/>
          </w:tcPr>
          <w:p w14:paraId="6B09CCC5" w14:textId="77777777" w:rsidR="00644AE6" w:rsidRPr="00243E01" w:rsidRDefault="00644AE6" w:rsidP="00B15179">
            <w:pPr>
              <w:spacing w:after="120"/>
              <w:rPr>
                <w:sz w:val="20"/>
              </w:rPr>
            </w:pPr>
            <w:r w:rsidRPr="00243E01">
              <w:rPr>
                <w:sz w:val="20"/>
              </w:rPr>
              <w:t>NA</w:t>
            </w:r>
          </w:p>
        </w:tc>
        <w:tc>
          <w:tcPr>
            <w:tcW w:w="1260" w:type="dxa"/>
            <w:tcBorders>
              <w:right w:val="single" w:sz="4" w:space="0" w:color="auto"/>
            </w:tcBorders>
          </w:tcPr>
          <w:p w14:paraId="20655BD1" w14:textId="77777777" w:rsidR="00644AE6" w:rsidRPr="00243E01" w:rsidRDefault="00644AE6" w:rsidP="00B15179">
            <w:pPr>
              <w:spacing w:after="120"/>
              <w:rPr>
                <w:sz w:val="20"/>
              </w:rPr>
            </w:pPr>
            <w:r w:rsidRPr="00243E01">
              <w:rPr>
                <w:sz w:val="20"/>
              </w:rPr>
              <w:t>NOTSL</w:t>
            </w:r>
          </w:p>
        </w:tc>
      </w:tr>
      <w:tr w:rsidR="00644AE6" w14:paraId="66D536DB" w14:textId="77777777" w:rsidTr="00644AE6">
        <w:tc>
          <w:tcPr>
            <w:tcW w:w="1164" w:type="dxa"/>
            <w:tcBorders>
              <w:left w:val="single" w:sz="4" w:space="0" w:color="auto"/>
              <w:right w:val="single" w:sz="4" w:space="0" w:color="auto"/>
            </w:tcBorders>
          </w:tcPr>
          <w:p w14:paraId="2B7346E7" w14:textId="77777777" w:rsidR="00644AE6" w:rsidRPr="00243E01" w:rsidRDefault="00644AE6">
            <w:pPr>
              <w:spacing w:after="120"/>
              <w:rPr>
                <w:sz w:val="20"/>
                <w:highlight w:val="yellow"/>
              </w:rPr>
            </w:pPr>
            <w:r w:rsidRPr="00243E01">
              <w:rPr>
                <w:sz w:val="20"/>
              </w:rPr>
              <w:t>South Coon</w:t>
            </w:r>
          </w:p>
        </w:tc>
        <w:tc>
          <w:tcPr>
            <w:tcW w:w="816" w:type="dxa"/>
            <w:tcBorders>
              <w:left w:val="nil"/>
            </w:tcBorders>
          </w:tcPr>
          <w:p w14:paraId="0073D248" w14:textId="77777777" w:rsidR="00644AE6" w:rsidRPr="00243E01" w:rsidRDefault="00644AE6">
            <w:pPr>
              <w:spacing w:after="120"/>
              <w:rPr>
                <w:sz w:val="20"/>
              </w:rPr>
            </w:pPr>
            <w:r w:rsidRPr="00243E01">
              <w:rPr>
                <w:sz w:val="20"/>
              </w:rPr>
              <w:t>2-48W</w:t>
            </w:r>
          </w:p>
        </w:tc>
        <w:tc>
          <w:tcPr>
            <w:tcW w:w="852" w:type="dxa"/>
          </w:tcPr>
          <w:p w14:paraId="7656B6C5" w14:textId="77777777" w:rsidR="00644AE6" w:rsidRPr="00243E01" w:rsidRDefault="00644AE6">
            <w:pPr>
              <w:spacing w:after="120"/>
              <w:rPr>
                <w:sz w:val="20"/>
              </w:rPr>
            </w:pPr>
            <w:r w:rsidRPr="00243E01">
              <w:rPr>
                <w:sz w:val="20"/>
              </w:rPr>
              <w:t>48</w:t>
            </w:r>
          </w:p>
        </w:tc>
        <w:tc>
          <w:tcPr>
            <w:tcW w:w="1602" w:type="dxa"/>
          </w:tcPr>
          <w:p w14:paraId="77AEA09F" w14:textId="77777777" w:rsidR="00644AE6" w:rsidRPr="00243E01" w:rsidRDefault="00644AE6">
            <w:pPr>
              <w:spacing w:after="120"/>
              <w:rPr>
                <w:sz w:val="20"/>
              </w:rPr>
            </w:pPr>
            <w:r w:rsidRPr="00243E01">
              <w:rPr>
                <w:sz w:val="20"/>
              </w:rPr>
              <w:t>NA</w:t>
            </w:r>
          </w:p>
        </w:tc>
        <w:tc>
          <w:tcPr>
            <w:tcW w:w="1260" w:type="dxa"/>
            <w:tcBorders>
              <w:right w:val="single" w:sz="4" w:space="0" w:color="auto"/>
            </w:tcBorders>
          </w:tcPr>
          <w:p w14:paraId="4403F4DA" w14:textId="77777777" w:rsidR="00644AE6" w:rsidRPr="00243E01" w:rsidRDefault="00644AE6">
            <w:pPr>
              <w:spacing w:after="120"/>
              <w:rPr>
                <w:sz w:val="20"/>
              </w:rPr>
            </w:pPr>
            <w:r w:rsidRPr="00243E01">
              <w:rPr>
                <w:sz w:val="20"/>
              </w:rPr>
              <w:t>NE</w:t>
            </w:r>
          </w:p>
        </w:tc>
      </w:tr>
      <w:tr w:rsidR="00644AE6" w14:paraId="79B76AA5" w14:textId="77777777" w:rsidTr="00644AE6">
        <w:tc>
          <w:tcPr>
            <w:tcW w:w="1164" w:type="dxa"/>
            <w:tcBorders>
              <w:left w:val="single" w:sz="4" w:space="0" w:color="auto"/>
              <w:right w:val="single" w:sz="4" w:space="0" w:color="auto"/>
            </w:tcBorders>
          </w:tcPr>
          <w:p w14:paraId="1CA6680C" w14:textId="77777777" w:rsidR="00644AE6" w:rsidRPr="00243E01" w:rsidRDefault="00644AE6" w:rsidP="00B15179">
            <w:pPr>
              <w:spacing w:after="120"/>
              <w:rPr>
                <w:sz w:val="20"/>
              </w:rPr>
            </w:pPr>
            <w:r w:rsidRPr="00243E01">
              <w:rPr>
                <w:sz w:val="20"/>
              </w:rPr>
              <w:t>Tamarack</w:t>
            </w:r>
          </w:p>
        </w:tc>
        <w:tc>
          <w:tcPr>
            <w:tcW w:w="816" w:type="dxa"/>
            <w:tcBorders>
              <w:left w:val="nil"/>
            </w:tcBorders>
          </w:tcPr>
          <w:p w14:paraId="36F24AD5" w14:textId="77777777" w:rsidR="00644AE6" w:rsidRPr="00243E01" w:rsidRDefault="00644AE6" w:rsidP="00B15179">
            <w:pPr>
              <w:spacing w:after="120"/>
              <w:rPr>
                <w:sz w:val="20"/>
              </w:rPr>
            </w:pPr>
            <w:r w:rsidRPr="00243E01">
              <w:rPr>
                <w:sz w:val="20"/>
              </w:rPr>
              <w:t>2-21P</w:t>
            </w:r>
          </w:p>
        </w:tc>
        <w:tc>
          <w:tcPr>
            <w:tcW w:w="852" w:type="dxa"/>
          </w:tcPr>
          <w:p w14:paraId="082DA93F" w14:textId="77777777" w:rsidR="00644AE6" w:rsidRPr="00243E01" w:rsidRDefault="00644AE6" w:rsidP="00B15179">
            <w:pPr>
              <w:spacing w:after="120"/>
              <w:rPr>
                <w:sz w:val="20"/>
              </w:rPr>
            </w:pPr>
            <w:r w:rsidRPr="00243E01">
              <w:rPr>
                <w:sz w:val="20"/>
              </w:rPr>
              <w:t>120</w:t>
            </w:r>
          </w:p>
        </w:tc>
        <w:tc>
          <w:tcPr>
            <w:tcW w:w="1602" w:type="dxa"/>
          </w:tcPr>
          <w:p w14:paraId="5AC27D86" w14:textId="77777777" w:rsidR="00644AE6" w:rsidRPr="00243E01" w:rsidRDefault="00644AE6" w:rsidP="00B15179">
            <w:pPr>
              <w:spacing w:after="120"/>
              <w:rPr>
                <w:sz w:val="20"/>
              </w:rPr>
            </w:pPr>
            <w:r w:rsidRPr="00243E01">
              <w:rPr>
                <w:sz w:val="20"/>
              </w:rPr>
              <w:t>NA</w:t>
            </w:r>
          </w:p>
        </w:tc>
        <w:tc>
          <w:tcPr>
            <w:tcW w:w="1260" w:type="dxa"/>
            <w:tcBorders>
              <w:right w:val="single" w:sz="4" w:space="0" w:color="auto"/>
            </w:tcBorders>
          </w:tcPr>
          <w:p w14:paraId="7948D244" w14:textId="77777777" w:rsidR="00644AE6" w:rsidRPr="00243E01" w:rsidRDefault="00644AE6" w:rsidP="00B15179">
            <w:pPr>
              <w:spacing w:after="120"/>
              <w:rPr>
                <w:sz w:val="20"/>
              </w:rPr>
            </w:pPr>
            <w:r w:rsidRPr="00243E01">
              <w:rPr>
                <w:sz w:val="20"/>
              </w:rPr>
              <w:t>NE</w:t>
            </w:r>
          </w:p>
        </w:tc>
      </w:tr>
      <w:tr w:rsidR="00644AE6" w14:paraId="3066A734" w14:textId="77777777" w:rsidTr="00644AE6">
        <w:tc>
          <w:tcPr>
            <w:tcW w:w="1164" w:type="dxa"/>
            <w:tcBorders>
              <w:left w:val="single" w:sz="4" w:space="0" w:color="auto"/>
              <w:right w:val="single" w:sz="4" w:space="0" w:color="auto"/>
            </w:tcBorders>
          </w:tcPr>
          <w:p w14:paraId="0C83242C" w14:textId="77777777" w:rsidR="00644AE6" w:rsidRPr="00243E01" w:rsidRDefault="00644AE6" w:rsidP="002A2F5D">
            <w:pPr>
              <w:spacing w:after="120"/>
              <w:rPr>
                <w:sz w:val="20"/>
              </w:rPr>
            </w:pPr>
            <w:r w:rsidRPr="00243E01">
              <w:rPr>
                <w:sz w:val="20"/>
              </w:rPr>
              <w:t>Typo</w:t>
            </w:r>
          </w:p>
        </w:tc>
        <w:tc>
          <w:tcPr>
            <w:tcW w:w="816" w:type="dxa"/>
            <w:tcBorders>
              <w:left w:val="nil"/>
            </w:tcBorders>
          </w:tcPr>
          <w:p w14:paraId="1E0F5293" w14:textId="77777777" w:rsidR="00644AE6" w:rsidRPr="00243E01" w:rsidRDefault="00644AE6" w:rsidP="002A2F5D">
            <w:pPr>
              <w:spacing w:after="120"/>
              <w:rPr>
                <w:sz w:val="20"/>
              </w:rPr>
            </w:pPr>
            <w:r w:rsidRPr="00243E01">
              <w:rPr>
                <w:sz w:val="20"/>
              </w:rPr>
              <w:t>30-9P</w:t>
            </w:r>
          </w:p>
        </w:tc>
        <w:tc>
          <w:tcPr>
            <w:tcW w:w="852" w:type="dxa"/>
          </w:tcPr>
          <w:p w14:paraId="4CDF99C8" w14:textId="77777777" w:rsidR="00644AE6" w:rsidRPr="00243E01" w:rsidRDefault="00644AE6" w:rsidP="002A2F5D">
            <w:pPr>
              <w:spacing w:after="120"/>
              <w:rPr>
                <w:sz w:val="20"/>
              </w:rPr>
            </w:pPr>
            <w:r w:rsidRPr="00243E01">
              <w:rPr>
                <w:sz w:val="20"/>
              </w:rPr>
              <w:t>273</w:t>
            </w:r>
          </w:p>
        </w:tc>
        <w:tc>
          <w:tcPr>
            <w:tcW w:w="1602" w:type="dxa"/>
          </w:tcPr>
          <w:p w14:paraId="391B7954" w14:textId="77777777" w:rsidR="00644AE6" w:rsidRPr="00243E01" w:rsidRDefault="00644AE6" w:rsidP="002A2F5D">
            <w:pPr>
              <w:spacing w:after="120"/>
              <w:rPr>
                <w:sz w:val="20"/>
              </w:rPr>
            </w:pPr>
            <w:r w:rsidRPr="00243E01">
              <w:rPr>
                <w:sz w:val="20"/>
              </w:rPr>
              <w:t>894.5</w:t>
            </w:r>
          </w:p>
        </w:tc>
        <w:tc>
          <w:tcPr>
            <w:tcW w:w="1260" w:type="dxa"/>
            <w:tcBorders>
              <w:right w:val="single" w:sz="4" w:space="0" w:color="auto"/>
            </w:tcBorders>
          </w:tcPr>
          <w:p w14:paraId="07430014" w14:textId="77777777" w:rsidR="00644AE6" w:rsidRPr="00243E01" w:rsidRDefault="00644AE6" w:rsidP="002A2F5D">
            <w:pPr>
              <w:spacing w:after="120"/>
              <w:rPr>
                <w:sz w:val="20"/>
              </w:rPr>
            </w:pPr>
            <w:r w:rsidRPr="00243E01">
              <w:rPr>
                <w:sz w:val="20"/>
              </w:rPr>
              <w:t>RD</w:t>
            </w:r>
          </w:p>
        </w:tc>
      </w:tr>
      <w:tr w:rsidR="00644AE6" w14:paraId="23F9727E" w14:textId="77777777" w:rsidTr="00644AE6">
        <w:tc>
          <w:tcPr>
            <w:tcW w:w="1164" w:type="dxa"/>
            <w:tcBorders>
              <w:left w:val="single" w:sz="4" w:space="0" w:color="auto"/>
              <w:bottom w:val="single" w:sz="4" w:space="0" w:color="auto"/>
              <w:right w:val="single" w:sz="4" w:space="0" w:color="auto"/>
            </w:tcBorders>
          </w:tcPr>
          <w:p w14:paraId="6D29489C" w14:textId="77777777" w:rsidR="00644AE6" w:rsidRPr="00243E01" w:rsidRDefault="00644AE6" w:rsidP="002A2F5D">
            <w:pPr>
              <w:spacing w:after="120"/>
              <w:rPr>
                <w:sz w:val="20"/>
              </w:rPr>
            </w:pPr>
            <w:r>
              <w:rPr>
                <w:sz w:val="20"/>
              </w:rPr>
              <w:t>Unnamed</w:t>
            </w:r>
          </w:p>
        </w:tc>
        <w:tc>
          <w:tcPr>
            <w:tcW w:w="816" w:type="dxa"/>
            <w:tcBorders>
              <w:left w:val="nil"/>
              <w:bottom w:val="single" w:sz="4" w:space="0" w:color="auto"/>
            </w:tcBorders>
          </w:tcPr>
          <w:p w14:paraId="63D376E4" w14:textId="77777777" w:rsidR="00644AE6" w:rsidRPr="00243E01" w:rsidRDefault="00644AE6" w:rsidP="002A2F5D">
            <w:pPr>
              <w:spacing w:after="120"/>
              <w:rPr>
                <w:sz w:val="20"/>
              </w:rPr>
            </w:pPr>
            <w:r>
              <w:rPr>
                <w:sz w:val="20"/>
              </w:rPr>
              <w:t>2-23W</w:t>
            </w:r>
          </w:p>
        </w:tc>
        <w:tc>
          <w:tcPr>
            <w:tcW w:w="852" w:type="dxa"/>
            <w:tcBorders>
              <w:bottom w:val="single" w:sz="4" w:space="0" w:color="auto"/>
            </w:tcBorders>
          </w:tcPr>
          <w:p w14:paraId="4284EA29" w14:textId="77777777" w:rsidR="00644AE6" w:rsidRPr="00243E01" w:rsidRDefault="00644AE6" w:rsidP="002A2F5D">
            <w:pPr>
              <w:spacing w:after="120"/>
              <w:rPr>
                <w:sz w:val="20"/>
              </w:rPr>
            </w:pPr>
            <w:r>
              <w:rPr>
                <w:sz w:val="20"/>
              </w:rPr>
              <w:t>10</w:t>
            </w:r>
          </w:p>
        </w:tc>
        <w:tc>
          <w:tcPr>
            <w:tcW w:w="1602" w:type="dxa"/>
            <w:tcBorders>
              <w:bottom w:val="single" w:sz="4" w:space="0" w:color="auto"/>
            </w:tcBorders>
          </w:tcPr>
          <w:p w14:paraId="0017FEDD" w14:textId="77777777" w:rsidR="00644AE6" w:rsidRPr="00243E01" w:rsidRDefault="00644AE6" w:rsidP="002A2F5D">
            <w:pPr>
              <w:spacing w:after="120"/>
              <w:rPr>
                <w:sz w:val="20"/>
              </w:rPr>
            </w:pPr>
            <w:r>
              <w:rPr>
                <w:sz w:val="20"/>
              </w:rPr>
              <w:t>NA</w:t>
            </w:r>
          </w:p>
        </w:tc>
        <w:tc>
          <w:tcPr>
            <w:tcW w:w="1260" w:type="dxa"/>
            <w:tcBorders>
              <w:bottom w:val="single" w:sz="4" w:space="0" w:color="auto"/>
              <w:right w:val="single" w:sz="4" w:space="0" w:color="auto"/>
            </w:tcBorders>
          </w:tcPr>
          <w:p w14:paraId="4E0EAC6B" w14:textId="77777777" w:rsidR="00644AE6" w:rsidRPr="00243E01" w:rsidRDefault="00644AE6" w:rsidP="002A2F5D">
            <w:pPr>
              <w:spacing w:after="120"/>
              <w:rPr>
                <w:sz w:val="20"/>
              </w:rPr>
            </w:pPr>
            <w:r>
              <w:rPr>
                <w:sz w:val="20"/>
              </w:rPr>
              <w:t>NOTSL</w:t>
            </w:r>
          </w:p>
        </w:tc>
      </w:tr>
    </w:tbl>
    <w:p w14:paraId="33AA1BA6" w14:textId="77777777" w:rsidR="00903A54" w:rsidRPr="00243E01" w:rsidRDefault="00185449" w:rsidP="0056536B">
      <w:pPr>
        <w:ind w:left="720"/>
        <w:rPr>
          <w:sz w:val="20"/>
        </w:rPr>
      </w:pPr>
      <w:r w:rsidRPr="00243E01">
        <w:rPr>
          <w:sz w:val="20"/>
        </w:rPr>
        <w:t xml:space="preserve">GD = General Development, RD = Recreational Development, NE = Natural Environment, </w:t>
      </w:r>
      <w:r w:rsidR="000A70DB" w:rsidRPr="00243E01">
        <w:rPr>
          <w:sz w:val="20"/>
        </w:rPr>
        <w:t xml:space="preserve">NOTSL = Not regulated by </w:t>
      </w:r>
      <w:proofErr w:type="spellStart"/>
      <w:r w:rsidR="000A70DB" w:rsidRPr="00243E01">
        <w:rPr>
          <w:sz w:val="20"/>
        </w:rPr>
        <w:t>shoreland</w:t>
      </w:r>
      <w:proofErr w:type="spellEnd"/>
      <w:r w:rsidR="000A70DB" w:rsidRPr="00243E01">
        <w:rPr>
          <w:sz w:val="20"/>
        </w:rPr>
        <w:t xml:space="preserve"> rules.</w:t>
      </w:r>
    </w:p>
    <w:bookmarkEnd w:id="79"/>
    <w:p w14:paraId="0F55D091" w14:textId="77777777" w:rsidR="00EC1E44" w:rsidRDefault="00EC1E44" w:rsidP="00EC1E44"/>
    <w:p w14:paraId="5ABEFAAF" w14:textId="3808764C" w:rsidR="00D5798F" w:rsidRPr="00163B04" w:rsidRDefault="00644AE6" w:rsidP="003F18F7">
      <w:pPr>
        <w:pStyle w:val="Caption"/>
      </w:pPr>
      <w:bookmarkStart w:id="82" w:name="_Ref4499822"/>
      <w:bookmarkStart w:id="83" w:name="_Ref19792658"/>
      <w:r>
        <w:t xml:space="preserve">Table </w:t>
      </w:r>
      <w:fldSimple w:instr=" SEQ Table \* ARABIC ">
        <w:r w:rsidR="00A307D1">
          <w:rPr>
            <w:noProof/>
          </w:rPr>
          <w:t>4</w:t>
        </w:r>
      </w:fldSimple>
      <w:bookmarkEnd w:id="82"/>
      <w:r w:rsidR="00E42610" w:rsidRPr="00163B04">
        <w:t xml:space="preserve">.  </w:t>
      </w:r>
      <w:r w:rsidR="00D5798F" w:rsidRPr="00163B04">
        <w:t>Impaired lakes in the SRWMO.</w:t>
      </w:r>
      <w:bookmarkEnd w:id="83"/>
      <w:r w:rsidR="00D5798F" w:rsidRPr="00163B04">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2148"/>
        <w:gridCol w:w="2158"/>
        <w:gridCol w:w="2184"/>
      </w:tblGrid>
      <w:tr w:rsidR="00D5798F" w:rsidRPr="00163B04" w14:paraId="6968B371" w14:textId="77777777">
        <w:tc>
          <w:tcPr>
            <w:tcW w:w="2106" w:type="dxa"/>
            <w:shd w:val="clear" w:color="auto" w:fill="E0E0E0"/>
          </w:tcPr>
          <w:p w14:paraId="6BA3F4B2"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Lake</w:t>
            </w:r>
          </w:p>
        </w:tc>
        <w:tc>
          <w:tcPr>
            <w:tcW w:w="2214" w:type="dxa"/>
            <w:shd w:val="clear" w:color="auto" w:fill="E0E0E0"/>
          </w:tcPr>
          <w:p w14:paraId="0BEF4ACD"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Assessment Unit #</w:t>
            </w:r>
          </w:p>
        </w:tc>
        <w:tc>
          <w:tcPr>
            <w:tcW w:w="2214" w:type="dxa"/>
            <w:shd w:val="clear" w:color="auto" w:fill="E0E0E0"/>
          </w:tcPr>
          <w:p w14:paraId="761550F1"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Affected Use</w:t>
            </w:r>
          </w:p>
        </w:tc>
        <w:tc>
          <w:tcPr>
            <w:tcW w:w="2214" w:type="dxa"/>
            <w:shd w:val="clear" w:color="auto" w:fill="E0E0E0"/>
          </w:tcPr>
          <w:p w14:paraId="2ACF2FC7"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Pollutant/Stressor</w:t>
            </w:r>
          </w:p>
        </w:tc>
      </w:tr>
      <w:tr w:rsidR="00D5798F" w:rsidRPr="00163B04" w14:paraId="3AC663D7" w14:textId="77777777">
        <w:tc>
          <w:tcPr>
            <w:tcW w:w="2106" w:type="dxa"/>
          </w:tcPr>
          <w:p w14:paraId="70B8E132"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Coon</w:t>
            </w:r>
          </w:p>
        </w:tc>
        <w:tc>
          <w:tcPr>
            <w:tcW w:w="2214" w:type="dxa"/>
          </w:tcPr>
          <w:p w14:paraId="7FA4319F"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02-0042-00</w:t>
            </w:r>
          </w:p>
        </w:tc>
        <w:tc>
          <w:tcPr>
            <w:tcW w:w="2214" w:type="dxa"/>
          </w:tcPr>
          <w:p w14:paraId="5910A7B5"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Aquatic Consumption</w:t>
            </w:r>
          </w:p>
        </w:tc>
        <w:tc>
          <w:tcPr>
            <w:tcW w:w="2214" w:type="dxa"/>
          </w:tcPr>
          <w:p w14:paraId="6EFEA9D6"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Mercury Fish Consumption Advisory</w:t>
            </w:r>
          </w:p>
        </w:tc>
      </w:tr>
      <w:tr w:rsidR="00D5798F" w:rsidRPr="00163B04" w14:paraId="331125E7" w14:textId="77777777">
        <w:tc>
          <w:tcPr>
            <w:tcW w:w="2106" w:type="dxa"/>
          </w:tcPr>
          <w:p w14:paraId="67F0F490"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Linwood</w:t>
            </w:r>
          </w:p>
        </w:tc>
        <w:tc>
          <w:tcPr>
            <w:tcW w:w="2214" w:type="dxa"/>
          </w:tcPr>
          <w:p w14:paraId="21E320C4" w14:textId="77777777" w:rsidR="00D5798F" w:rsidRPr="00CF191B" w:rsidRDefault="00D5798F" w:rsidP="00E21FC4">
            <w:pPr>
              <w:pStyle w:val="Heading4"/>
              <w:numPr>
                <w:ilvl w:val="0"/>
                <w:numId w:val="0"/>
              </w:numPr>
              <w:spacing w:before="0" w:after="0"/>
              <w:rPr>
                <w:b w:val="0"/>
                <w:i w:val="0"/>
                <w:sz w:val="22"/>
              </w:rPr>
            </w:pPr>
            <w:smartTag w:uri="urn:schemas-microsoft-com:office:smarttags" w:element="date">
              <w:smartTagPr>
                <w:attr w:name="Year" w:val="2000"/>
                <w:attr w:name="Day" w:val="26"/>
                <w:attr w:name="Month" w:val="2"/>
              </w:smartTagPr>
              <w:r w:rsidRPr="00CF191B">
                <w:rPr>
                  <w:b w:val="0"/>
                  <w:i w:val="0"/>
                  <w:sz w:val="22"/>
                </w:rPr>
                <w:t>02-0026-00</w:t>
              </w:r>
            </w:smartTag>
          </w:p>
        </w:tc>
        <w:tc>
          <w:tcPr>
            <w:tcW w:w="2214" w:type="dxa"/>
          </w:tcPr>
          <w:p w14:paraId="216CBAA0"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Aquatic Recreation</w:t>
            </w:r>
          </w:p>
        </w:tc>
        <w:tc>
          <w:tcPr>
            <w:tcW w:w="2214" w:type="dxa"/>
          </w:tcPr>
          <w:p w14:paraId="6340412C"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Excess Nutrients</w:t>
            </w:r>
          </w:p>
        </w:tc>
      </w:tr>
      <w:tr w:rsidR="00D5798F" w:rsidRPr="00163B04" w14:paraId="6C7C2187" w14:textId="77777777">
        <w:tc>
          <w:tcPr>
            <w:tcW w:w="2106" w:type="dxa"/>
          </w:tcPr>
          <w:p w14:paraId="33E7DE7E"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Martin</w:t>
            </w:r>
          </w:p>
        </w:tc>
        <w:tc>
          <w:tcPr>
            <w:tcW w:w="2214" w:type="dxa"/>
          </w:tcPr>
          <w:p w14:paraId="614F5DDD"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02-0034-00</w:t>
            </w:r>
          </w:p>
        </w:tc>
        <w:tc>
          <w:tcPr>
            <w:tcW w:w="2214" w:type="dxa"/>
          </w:tcPr>
          <w:p w14:paraId="3CD0DC2C"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Aquatic Recreation</w:t>
            </w:r>
          </w:p>
        </w:tc>
        <w:tc>
          <w:tcPr>
            <w:tcW w:w="2214" w:type="dxa"/>
          </w:tcPr>
          <w:p w14:paraId="339B6B9C"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Excess Nutrients</w:t>
            </w:r>
          </w:p>
        </w:tc>
      </w:tr>
      <w:tr w:rsidR="00D5798F" w:rsidRPr="00163B04" w14:paraId="3D56785D" w14:textId="77777777">
        <w:tc>
          <w:tcPr>
            <w:tcW w:w="2106" w:type="dxa"/>
          </w:tcPr>
          <w:p w14:paraId="711F1A6C"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Typo</w:t>
            </w:r>
          </w:p>
        </w:tc>
        <w:tc>
          <w:tcPr>
            <w:tcW w:w="2214" w:type="dxa"/>
          </w:tcPr>
          <w:p w14:paraId="51458E1B" w14:textId="77777777" w:rsidR="00D5798F" w:rsidRPr="00CF191B" w:rsidRDefault="00D5798F" w:rsidP="00E21FC4">
            <w:pPr>
              <w:pStyle w:val="Heading4"/>
              <w:numPr>
                <w:ilvl w:val="0"/>
                <w:numId w:val="0"/>
              </w:numPr>
              <w:spacing w:before="0" w:after="0"/>
              <w:rPr>
                <w:b w:val="0"/>
                <w:i w:val="0"/>
                <w:sz w:val="22"/>
              </w:rPr>
            </w:pPr>
            <w:smartTag w:uri="urn:schemas-microsoft-com:office:smarttags" w:element="date">
              <w:smartTagPr>
                <w:attr w:name="Year" w:val="2000"/>
                <w:attr w:name="Day" w:val="9"/>
                <w:attr w:name="Month" w:val="30"/>
              </w:smartTagPr>
              <w:r w:rsidRPr="00CF191B">
                <w:rPr>
                  <w:b w:val="0"/>
                  <w:i w:val="0"/>
                  <w:sz w:val="22"/>
                </w:rPr>
                <w:t>30-0009-00</w:t>
              </w:r>
            </w:smartTag>
          </w:p>
        </w:tc>
        <w:tc>
          <w:tcPr>
            <w:tcW w:w="2214" w:type="dxa"/>
          </w:tcPr>
          <w:p w14:paraId="746978CC"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Aquatic Recreation</w:t>
            </w:r>
          </w:p>
        </w:tc>
        <w:tc>
          <w:tcPr>
            <w:tcW w:w="2214" w:type="dxa"/>
          </w:tcPr>
          <w:p w14:paraId="0D4C25E5" w14:textId="77777777" w:rsidR="00D5798F" w:rsidRPr="00CF191B" w:rsidRDefault="00D5798F" w:rsidP="00E21FC4">
            <w:pPr>
              <w:pStyle w:val="Heading4"/>
              <w:numPr>
                <w:ilvl w:val="0"/>
                <w:numId w:val="0"/>
              </w:numPr>
              <w:spacing w:before="0" w:after="0"/>
              <w:rPr>
                <w:b w:val="0"/>
                <w:i w:val="0"/>
                <w:sz w:val="22"/>
              </w:rPr>
            </w:pPr>
            <w:r w:rsidRPr="00CF191B">
              <w:rPr>
                <w:b w:val="0"/>
                <w:i w:val="0"/>
                <w:sz w:val="22"/>
              </w:rPr>
              <w:t>Excess Nutrients</w:t>
            </w:r>
          </w:p>
        </w:tc>
      </w:tr>
    </w:tbl>
    <w:p w14:paraId="39546E23" w14:textId="77777777" w:rsidR="00A06B1E" w:rsidRDefault="00A06B1E" w:rsidP="00094270">
      <w:pPr>
        <w:pStyle w:val="Heading4"/>
        <w:numPr>
          <w:ilvl w:val="0"/>
          <w:numId w:val="0"/>
        </w:numPr>
        <w:spacing w:before="0" w:after="0"/>
        <w:ind w:left="864" w:hanging="864"/>
      </w:pPr>
    </w:p>
    <w:p w14:paraId="77121332" w14:textId="77777777" w:rsidR="00903A54" w:rsidRPr="00F344E9" w:rsidRDefault="00903A54" w:rsidP="00EC1E44">
      <w:pPr>
        <w:pStyle w:val="Heading3"/>
      </w:pPr>
      <w:r w:rsidRPr="00F344E9">
        <w:t>Parameters and Indices for Evaluating</w:t>
      </w:r>
      <w:r w:rsidR="00A06B1E" w:rsidRPr="00F344E9">
        <w:t xml:space="preserve"> Lake</w:t>
      </w:r>
      <w:r w:rsidRPr="00F344E9">
        <w:t xml:space="preserve"> Water Quality</w:t>
      </w:r>
    </w:p>
    <w:p w14:paraId="0B77673E" w14:textId="7AF0C2A0" w:rsidR="00903A54" w:rsidRDefault="00903A54">
      <w:r>
        <w:t xml:space="preserve">The following are the main parameters used to evaluate </w:t>
      </w:r>
      <w:r w:rsidR="00644AE6">
        <w:t xml:space="preserve">lake </w:t>
      </w:r>
      <w:r>
        <w:t>water quality.</w:t>
      </w:r>
    </w:p>
    <w:p w14:paraId="7EC07595" w14:textId="77777777" w:rsidR="00903A54" w:rsidRDefault="00903A54"/>
    <w:p w14:paraId="386BE0F2" w14:textId="2A80A5FC" w:rsidR="00903A54" w:rsidRDefault="00903A54" w:rsidP="00A06B1E">
      <w:pPr>
        <w:ind w:left="540"/>
      </w:pPr>
      <w:r w:rsidRPr="00F344E9">
        <w:rPr>
          <w:bCs/>
          <w:u w:val="single"/>
        </w:rPr>
        <w:t>Total Phosphorus</w:t>
      </w:r>
      <w:r>
        <w:t xml:space="preserve"> – Phosphorus is an essential nutrient</w:t>
      </w:r>
      <w:r w:rsidR="00644AE6">
        <w:t>.</w:t>
      </w:r>
      <w:r>
        <w:t xml:space="preserve"> </w:t>
      </w:r>
      <w:r w:rsidR="00644AE6">
        <w:t xml:space="preserve"> E</w:t>
      </w:r>
      <w:r>
        <w:t>lev</w:t>
      </w:r>
      <w:r w:rsidR="00C87D56">
        <w:t>ated phosphorus levels result</w:t>
      </w:r>
      <w:r>
        <w:t xml:space="preserve"> in increased algae populations, which reduce water clarity, deplete dissolved oxygen levels from algae decay, and degrade aesthetics for recreation. Sources of </w:t>
      </w:r>
      <w:r>
        <w:lastRenderedPageBreak/>
        <w:t xml:space="preserve">phosphorus include runoff from agricultural land, runoff from lakeshore and upland properties carrying fertilizer and untreated human waste from failing septic systems, pet wastes, </w:t>
      </w:r>
      <w:proofErr w:type="spellStart"/>
      <w:r>
        <w:t>stormwater</w:t>
      </w:r>
      <w:proofErr w:type="spellEnd"/>
      <w:r>
        <w:t xml:space="preserve"> runoff, and in-lake sources that re</w:t>
      </w:r>
      <w:r w:rsidR="00644AE6">
        <w:t>-</w:t>
      </w:r>
      <w:r>
        <w:t>suspend phosphorus stored in the lake bed</w:t>
      </w:r>
      <w:r w:rsidR="00C87D56">
        <w:t xml:space="preserve"> (example - rough fish)</w:t>
      </w:r>
      <w:r>
        <w:t xml:space="preserve">. </w:t>
      </w:r>
      <w:r w:rsidR="00C87D56">
        <w:t xml:space="preserve"> </w:t>
      </w:r>
    </w:p>
    <w:p w14:paraId="5711AA68" w14:textId="313FEC99" w:rsidR="00903A54" w:rsidRDefault="00903A54" w:rsidP="00217840">
      <w:pPr>
        <w:spacing w:before="120"/>
        <w:ind w:left="547"/>
      </w:pPr>
      <w:r w:rsidRPr="00F344E9">
        <w:rPr>
          <w:bCs/>
          <w:u w:val="single"/>
        </w:rPr>
        <w:t>Chlorophyll-a</w:t>
      </w:r>
      <w:r>
        <w:t xml:space="preserve"> – This parameter </w:t>
      </w:r>
      <w:r w:rsidR="00217840">
        <w:t>represents</w:t>
      </w:r>
      <w:r>
        <w:t xml:space="preserve"> the concentration of algae in the water column. </w:t>
      </w:r>
      <w:r w:rsidR="00644AE6">
        <w:t xml:space="preserve"> </w:t>
      </w:r>
      <w:r>
        <w:t xml:space="preserve">Chlorophyll-a is </w:t>
      </w:r>
      <w:r w:rsidR="000C4791">
        <w:t>an</w:t>
      </w:r>
      <w:ins w:id="84" w:author="Jamie Schurbon" w:date="2019-09-18T13:20:00Z">
        <w:r w:rsidR="001C62BC">
          <w:t xml:space="preserve"> </w:t>
        </w:r>
      </w:ins>
      <w:r>
        <w:t>organic portion of all green plan</w:t>
      </w:r>
      <w:r w:rsidR="00C87D56">
        <w:t>t</w:t>
      </w:r>
      <w:r>
        <w:t xml:space="preserve">s that absorb the light needed for photosynthesis. </w:t>
      </w:r>
      <w:r w:rsidR="00644AE6">
        <w:t xml:space="preserve"> Higher </w:t>
      </w:r>
      <w:r>
        <w:t xml:space="preserve">concentrations of </w:t>
      </w:r>
      <w:r w:rsidR="00C87D56">
        <w:t>alga</w:t>
      </w:r>
      <w:r w:rsidR="00644AE6">
        <w:t>e</w:t>
      </w:r>
      <w:r>
        <w:t xml:space="preserve"> result in reduced water clarity</w:t>
      </w:r>
      <w:r w:rsidR="00644AE6">
        <w:t xml:space="preserve"> and reduced recreational suitability</w:t>
      </w:r>
      <w:r>
        <w:t xml:space="preserve">. </w:t>
      </w:r>
    </w:p>
    <w:p w14:paraId="6A4DB2B1" w14:textId="0C68FB38" w:rsidR="00903A54" w:rsidRDefault="00903A54" w:rsidP="00217840">
      <w:pPr>
        <w:spacing w:before="120"/>
        <w:ind w:left="547"/>
      </w:pPr>
      <w:proofErr w:type="spellStart"/>
      <w:r w:rsidRPr="00F344E9">
        <w:rPr>
          <w:bCs/>
          <w:u w:val="single"/>
        </w:rPr>
        <w:t>Secchi</w:t>
      </w:r>
      <w:proofErr w:type="spellEnd"/>
      <w:r w:rsidRPr="00F344E9">
        <w:rPr>
          <w:bCs/>
          <w:u w:val="single"/>
        </w:rPr>
        <w:t xml:space="preserve"> Transparency</w:t>
      </w:r>
      <w:r>
        <w:t xml:space="preserve"> – The </w:t>
      </w:r>
      <w:proofErr w:type="spellStart"/>
      <w:r w:rsidR="00217840">
        <w:t>S</w:t>
      </w:r>
      <w:r>
        <w:t>ecchi</w:t>
      </w:r>
      <w:proofErr w:type="spellEnd"/>
      <w:r>
        <w:t xml:space="preserve"> disk is an instrument that measures the transparency or clarity of the lake. Transparency is directly related to the amount of algae and suspended solids in the water column. Shallow measurements indicate high algae and/or suspended solids concentrations. </w:t>
      </w:r>
    </w:p>
    <w:p w14:paraId="41CD11EF" w14:textId="77777777" w:rsidR="00903A54" w:rsidRDefault="00903A54"/>
    <w:p w14:paraId="3FA87069" w14:textId="1961B00D" w:rsidR="00F344E9" w:rsidRDefault="0053305F" w:rsidP="0053305F">
      <w:r>
        <w:t>The MN Pollution Control Agency sets water quality standards.  Lakes exceeding these standards are deemed impaired.  E</w:t>
      </w:r>
      <w:r w:rsidR="008849CA">
        <w:t>ut</w:t>
      </w:r>
      <w:r>
        <w:t xml:space="preserve">rophication standards for lakes in the SRWMO are in </w:t>
      </w:r>
      <w:r w:rsidR="008849CA">
        <w:fldChar w:fldCharType="begin"/>
      </w:r>
      <w:r w:rsidR="008849CA">
        <w:instrText xml:space="preserve"> REF _Ref4500790 \h </w:instrText>
      </w:r>
      <w:r w:rsidR="008849CA">
        <w:fldChar w:fldCharType="separate"/>
      </w:r>
      <w:r w:rsidR="00A307D1">
        <w:t xml:space="preserve">Table </w:t>
      </w:r>
      <w:r w:rsidR="00A307D1">
        <w:rPr>
          <w:noProof/>
        </w:rPr>
        <w:t>5</w:t>
      </w:r>
      <w:r w:rsidR="008849CA">
        <w:fldChar w:fldCharType="end"/>
      </w:r>
      <w:r>
        <w:t>.</w:t>
      </w:r>
    </w:p>
    <w:p w14:paraId="202254C9" w14:textId="6B9FF112" w:rsidR="008849CA" w:rsidRDefault="008849CA" w:rsidP="003F18F7">
      <w:pPr>
        <w:pStyle w:val="Caption"/>
      </w:pPr>
      <w:bookmarkStart w:id="85" w:name="_Ref4500790"/>
      <w:bookmarkStart w:id="86" w:name="_Ref19792662"/>
      <w:r>
        <w:t xml:space="preserve">Table </w:t>
      </w:r>
      <w:fldSimple w:instr=" SEQ Table \* ARABIC ">
        <w:r w:rsidR="00A307D1">
          <w:rPr>
            <w:noProof/>
          </w:rPr>
          <w:t>5</w:t>
        </w:r>
      </w:fldSimple>
      <w:bookmarkEnd w:id="85"/>
      <w:r>
        <w:t>. Minnesota lake water quality standards.</w:t>
      </w:r>
      <w:bookmarkEnd w:id="86"/>
    </w:p>
    <w:tbl>
      <w:tblPr>
        <w:tblStyle w:val="TableGrid"/>
        <w:tblW w:w="0" w:type="auto"/>
        <w:tblLook w:val="04A0" w:firstRow="1" w:lastRow="0" w:firstColumn="1" w:lastColumn="0" w:noHBand="0" w:noVBand="1"/>
      </w:tblPr>
      <w:tblGrid>
        <w:gridCol w:w="1920"/>
        <w:gridCol w:w="2339"/>
        <w:gridCol w:w="1457"/>
        <w:gridCol w:w="1457"/>
        <w:gridCol w:w="1457"/>
      </w:tblGrid>
      <w:tr w:rsidR="00CE70F8" w14:paraId="74435370" w14:textId="77777777" w:rsidTr="00217840">
        <w:tc>
          <w:tcPr>
            <w:tcW w:w="1920" w:type="dxa"/>
            <w:shd w:val="clear" w:color="auto" w:fill="D9D9D9" w:themeFill="background1" w:themeFillShade="D9"/>
          </w:tcPr>
          <w:p w14:paraId="74ACDDAE" w14:textId="328C5B44" w:rsidR="0053305F" w:rsidRPr="00CF191B" w:rsidRDefault="0053305F" w:rsidP="0053305F">
            <w:pPr>
              <w:rPr>
                <w:sz w:val="20"/>
              </w:rPr>
            </w:pPr>
            <w:r w:rsidRPr="00CF191B">
              <w:rPr>
                <w:sz w:val="20"/>
              </w:rPr>
              <w:t>Waterbody type</w:t>
            </w:r>
          </w:p>
        </w:tc>
        <w:tc>
          <w:tcPr>
            <w:tcW w:w="2339" w:type="dxa"/>
            <w:shd w:val="clear" w:color="auto" w:fill="D9D9D9" w:themeFill="background1" w:themeFillShade="D9"/>
          </w:tcPr>
          <w:p w14:paraId="76BACC26" w14:textId="076E7D34" w:rsidR="0053305F" w:rsidRPr="00CF191B" w:rsidRDefault="0053305F" w:rsidP="0053305F">
            <w:pPr>
              <w:rPr>
                <w:sz w:val="20"/>
              </w:rPr>
            </w:pPr>
            <w:r w:rsidRPr="00CF191B">
              <w:rPr>
                <w:sz w:val="20"/>
              </w:rPr>
              <w:t>Waterbody Specifications</w:t>
            </w:r>
          </w:p>
        </w:tc>
        <w:tc>
          <w:tcPr>
            <w:tcW w:w="1457" w:type="dxa"/>
            <w:shd w:val="clear" w:color="auto" w:fill="D9D9D9" w:themeFill="background1" w:themeFillShade="D9"/>
          </w:tcPr>
          <w:p w14:paraId="26C14111" w14:textId="19025BC8" w:rsidR="0053305F" w:rsidRPr="00CF191B" w:rsidRDefault="0053305F" w:rsidP="0053305F">
            <w:pPr>
              <w:rPr>
                <w:sz w:val="20"/>
              </w:rPr>
            </w:pPr>
            <w:r w:rsidRPr="00CF191B">
              <w:rPr>
                <w:sz w:val="20"/>
              </w:rPr>
              <w:t>Total phosphorus (µg/L)</w:t>
            </w:r>
          </w:p>
        </w:tc>
        <w:tc>
          <w:tcPr>
            <w:tcW w:w="1457" w:type="dxa"/>
            <w:shd w:val="clear" w:color="auto" w:fill="D9D9D9" w:themeFill="background1" w:themeFillShade="D9"/>
          </w:tcPr>
          <w:p w14:paraId="5EE9EF88" w14:textId="101C2C44" w:rsidR="0053305F" w:rsidRPr="00CF191B" w:rsidRDefault="0053305F" w:rsidP="0053305F">
            <w:pPr>
              <w:rPr>
                <w:sz w:val="20"/>
              </w:rPr>
            </w:pPr>
            <w:r w:rsidRPr="00CF191B">
              <w:rPr>
                <w:sz w:val="20"/>
              </w:rPr>
              <w:t>Chlorophyll-a (µg/L)</w:t>
            </w:r>
          </w:p>
        </w:tc>
        <w:tc>
          <w:tcPr>
            <w:tcW w:w="1457" w:type="dxa"/>
            <w:shd w:val="clear" w:color="auto" w:fill="D9D9D9" w:themeFill="background1" w:themeFillShade="D9"/>
          </w:tcPr>
          <w:p w14:paraId="4F9723C0" w14:textId="63F451C1" w:rsidR="0053305F" w:rsidRPr="00CF191B" w:rsidRDefault="0053305F" w:rsidP="0053305F">
            <w:pPr>
              <w:rPr>
                <w:sz w:val="20"/>
              </w:rPr>
            </w:pPr>
            <w:proofErr w:type="spellStart"/>
            <w:r w:rsidRPr="00CF191B">
              <w:rPr>
                <w:sz w:val="20"/>
              </w:rPr>
              <w:t>Secchi</w:t>
            </w:r>
            <w:proofErr w:type="spellEnd"/>
            <w:r w:rsidRPr="00CF191B">
              <w:rPr>
                <w:sz w:val="20"/>
              </w:rPr>
              <w:t xml:space="preserve"> transparency (m)</w:t>
            </w:r>
          </w:p>
        </w:tc>
      </w:tr>
      <w:tr w:rsidR="00CE70F8" w14:paraId="442508BA" w14:textId="77777777" w:rsidTr="00217840">
        <w:tc>
          <w:tcPr>
            <w:tcW w:w="1920" w:type="dxa"/>
          </w:tcPr>
          <w:p w14:paraId="55E4F5F5" w14:textId="53307105" w:rsidR="00CE70F8" w:rsidRPr="00CF191B" w:rsidRDefault="00CE70F8" w:rsidP="00CE70F8">
            <w:pPr>
              <w:rPr>
                <w:sz w:val="20"/>
              </w:rPr>
            </w:pPr>
            <w:r w:rsidRPr="00CF191B">
              <w:rPr>
                <w:sz w:val="20"/>
              </w:rPr>
              <w:t>Class 2B deeper lakes</w:t>
            </w:r>
          </w:p>
        </w:tc>
        <w:tc>
          <w:tcPr>
            <w:tcW w:w="2339" w:type="dxa"/>
          </w:tcPr>
          <w:p w14:paraId="0B8A2010" w14:textId="40A8BF8A" w:rsidR="00CE70F8" w:rsidRPr="00CF191B" w:rsidRDefault="00CE70F8" w:rsidP="00CE70F8">
            <w:pPr>
              <w:rPr>
                <w:sz w:val="20"/>
              </w:rPr>
            </w:pPr>
            <w:r w:rsidRPr="00CF191B">
              <w:rPr>
                <w:sz w:val="20"/>
              </w:rPr>
              <w:t xml:space="preserve">Typically &gt;15 </w:t>
            </w:r>
            <w:proofErr w:type="spellStart"/>
            <w:r w:rsidRPr="00CF191B">
              <w:rPr>
                <w:sz w:val="20"/>
              </w:rPr>
              <w:t>ft</w:t>
            </w:r>
            <w:proofErr w:type="spellEnd"/>
            <w:r w:rsidRPr="00CF191B">
              <w:rPr>
                <w:sz w:val="20"/>
              </w:rPr>
              <w:t xml:space="preserve"> deep, &lt;80% littoral, &gt;10 acres.</w:t>
            </w:r>
          </w:p>
        </w:tc>
        <w:tc>
          <w:tcPr>
            <w:tcW w:w="1457" w:type="dxa"/>
          </w:tcPr>
          <w:p w14:paraId="4BBCA506" w14:textId="6E3CF464" w:rsidR="00CE70F8" w:rsidRPr="00CF191B" w:rsidRDefault="00CE70F8" w:rsidP="00CE70F8">
            <w:pPr>
              <w:rPr>
                <w:sz w:val="20"/>
              </w:rPr>
            </w:pPr>
            <w:r w:rsidRPr="00CF191B">
              <w:rPr>
                <w:sz w:val="20"/>
              </w:rPr>
              <w:sym w:font="Symbol" w:char="F0A3"/>
            </w:r>
            <w:r w:rsidRPr="00CF191B">
              <w:rPr>
                <w:sz w:val="20"/>
              </w:rPr>
              <w:t>40</w:t>
            </w:r>
          </w:p>
        </w:tc>
        <w:tc>
          <w:tcPr>
            <w:tcW w:w="1457" w:type="dxa"/>
          </w:tcPr>
          <w:p w14:paraId="1F13BC09" w14:textId="2C0EEDFF" w:rsidR="00CE70F8" w:rsidRPr="00CF191B" w:rsidRDefault="00CE70F8" w:rsidP="00CE70F8">
            <w:pPr>
              <w:rPr>
                <w:sz w:val="20"/>
              </w:rPr>
            </w:pPr>
            <w:r w:rsidRPr="00CF191B">
              <w:rPr>
                <w:sz w:val="20"/>
              </w:rPr>
              <w:sym w:font="Symbol" w:char="F0A3"/>
            </w:r>
            <w:r w:rsidRPr="00CF191B">
              <w:rPr>
                <w:sz w:val="20"/>
              </w:rPr>
              <w:t>14</w:t>
            </w:r>
          </w:p>
        </w:tc>
        <w:tc>
          <w:tcPr>
            <w:tcW w:w="1457" w:type="dxa"/>
          </w:tcPr>
          <w:p w14:paraId="53216B7A" w14:textId="022A2A72" w:rsidR="00CE70F8" w:rsidRPr="00CF191B" w:rsidRDefault="00CE70F8" w:rsidP="00CE70F8">
            <w:pPr>
              <w:rPr>
                <w:sz w:val="20"/>
              </w:rPr>
            </w:pPr>
            <w:r w:rsidRPr="00CF191B">
              <w:rPr>
                <w:sz w:val="20"/>
              </w:rPr>
              <w:t xml:space="preserve">&gt;1.4 (4.6 </w:t>
            </w:r>
            <w:proofErr w:type="spellStart"/>
            <w:r w:rsidRPr="00CF191B">
              <w:rPr>
                <w:sz w:val="20"/>
              </w:rPr>
              <w:t>ft</w:t>
            </w:r>
            <w:proofErr w:type="spellEnd"/>
            <w:r w:rsidRPr="00CF191B">
              <w:rPr>
                <w:sz w:val="20"/>
              </w:rPr>
              <w:t>)</w:t>
            </w:r>
          </w:p>
        </w:tc>
      </w:tr>
      <w:tr w:rsidR="00CE70F8" w14:paraId="63AE8983" w14:textId="77777777" w:rsidTr="00217840">
        <w:tc>
          <w:tcPr>
            <w:tcW w:w="1920" w:type="dxa"/>
          </w:tcPr>
          <w:p w14:paraId="5BCCA681" w14:textId="3F9987DB" w:rsidR="00CE70F8" w:rsidRPr="00CF191B" w:rsidRDefault="00CE70F8" w:rsidP="00CE70F8">
            <w:pPr>
              <w:rPr>
                <w:sz w:val="20"/>
              </w:rPr>
            </w:pPr>
            <w:r w:rsidRPr="00CF191B">
              <w:rPr>
                <w:sz w:val="20"/>
              </w:rPr>
              <w:t>Class 2B shallow lakes</w:t>
            </w:r>
          </w:p>
        </w:tc>
        <w:tc>
          <w:tcPr>
            <w:tcW w:w="2339" w:type="dxa"/>
          </w:tcPr>
          <w:p w14:paraId="15DEA33F" w14:textId="74241D23" w:rsidR="00CE70F8" w:rsidRPr="00CF191B" w:rsidRDefault="00CE70F8" w:rsidP="00CE70F8">
            <w:pPr>
              <w:rPr>
                <w:sz w:val="20"/>
              </w:rPr>
            </w:pPr>
            <w:r w:rsidRPr="00CF191B">
              <w:rPr>
                <w:sz w:val="20"/>
              </w:rPr>
              <w:t xml:space="preserve">Typically &lt;15 </w:t>
            </w:r>
            <w:proofErr w:type="spellStart"/>
            <w:r w:rsidRPr="00CF191B">
              <w:rPr>
                <w:sz w:val="20"/>
              </w:rPr>
              <w:t>ft</w:t>
            </w:r>
            <w:proofErr w:type="spellEnd"/>
            <w:r w:rsidRPr="00CF191B">
              <w:rPr>
                <w:sz w:val="20"/>
              </w:rPr>
              <w:t xml:space="preserve"> deep, &gt;80% littoral, &gt;10 acres.</w:t>
            </w:r>
          </w:p>
        </w:tc>
        <w:tc>
          <w:tcPr>
            <w:tcW w:w="1457" w:type="dxa"/>
          </w:tcPr>
          <w:p w14:paraId="551C8205" w14:textId="0939A634" w:rsidR="00CE70F8" w:rsidRPr="00CF191B" w:rsidRDefault="00CE70F8" w:rsidP="00CE70F8">
            <w:pPr>
              <w:rPr>
                <w:sz w:val="20"/>
              </w:rPr>
            </w:pPr>
            <w:r w:rsidRPr="00CF191B">
              <w:rPr>
                <w:sz w:val="20"/>
              </w:rPr>
              <w:sym w:font="Symbol" w:char="F0A3"/>
            </w:r>
            <w:r w:rsidRPr="00CF191B">
              <w:rPr>
                <w:sz w:val="20"/>
              </w:rPr>
              <w:t>60</w:t>
            </w:r>
          </w:p>
        </w:tc>
        <w:tc>
          <w:tcPr>
            <w:tcW w:w="1457" w:type="dxa"/>
          </w:tcPr>
          <w:p w14:paraId="41B4EDE1" w14:textId="5ED41FF1" w:rsidR="00CE70F8" w:rsidRPr="00CF191B" w:rsidRDefault="00CE70F8" w:rsidP="00CE70F8">
            <w:pPr>
              <w:rPr>
                <w:sz w:val="20"/>
              </w:rPr>
            </w:pPr>
            <w:r w:rsidRPr="00CF191B">
              <w:rPr>
                <w:sz w:val="20"/>
              </w:rPr>
              <w:sym w:font="Symbol" w:char="F0A3"/>
            </w:r>
            <w:r w:rsidRPr="00CF191B">
              <w:rPr>
                <w:sz w:val="20"/>
              </w:rPr>
              <w:t>20</w:t>
            </w:r>
          </w:p>
        </w:tc>
        <w:tc>
          <w:tcPr>
            <w:tcW w:w="1457" w:type="dxa"/>
          </w:tcPr>
          <w:p w14:paraId="5516B870" w14:textId="0BB3E303" w:rsidR="00CE70F8" w:rsidRPr="00CF191B" w:rsidRDefault="00CE70F8" w:rsidP="00CE70F8">
            <w:pPr>
              <w:rPr>
                <w:sz w:val="20"/>
              </w:rPr>
            </w:pPr>
            <w:r w:rsidRPr="00CF191B">
              <w:rPr>
                <w:sz w:val="20"/>
              </w:rPr>
              <w:t xml:space="preserve">&gt;1.0 (3.3 </w:t>
            </w:r>
            <w:proofErr w:type="spellStart"/>
            <w:r w:rsidRPr="00CF191B">
              <w:rPr>
                <w:sz w:val="20"/>
              </w:rPr>
              <w:t>ft</w:t>
            </w:r>
            <w:proofErr w:type="spellEnd"/>
            <w:r w:rsidRPr="00CF191B">
              <w:rPr>
                <w:sz w:val="20"/>
              </w:rPr>
              <w:t>)</w:t>
            </w:r>
          </w:p>
        </w:tc>
      </w:tr>
    </w:tbl>
    <w:p w14:paraId="402C87EA" w14:textId="77777777" w:rsidR="0053305F" w:rsidRDefault="0053305F" w:rsidP="0053305F"/>
    <w:p w14:paraId="7A21A9E7" w14:textId="6273D717" w:rsidR="00B440E3" w:rsidRDefault="00B440E3" w:rsidP="00B440E3">
      <w:pPr>
        <w:pStyle w:val="Heading3"/>
      </w:pPr>
      <w:r>
        <w:t>Overview of Lake Conditions</w:t>
      </w:r>
    </w:p>
    <w:p w14:paraId="110F8997" w14:textId="0AA3EE4D" w:rsidR="00B440E3" w:rsidRDefault="00217840" w:rsidP="00B440E3">
      <w:r>
        <w:t xml:space="preserve">Condition of SRWMO lakes varies. </w:t>
      </w:r>
      <w:r w:rsidR="00B440E3">
        <w:t xml:space="preserve">Monitored lakes and the most recent water quality conditions are provided in </w:t>
      </w:r>
      <w:r>
        <w:fldChar w:fldCharType="begin"/>
      </w:r>
      <w:r>
        <w:instrText xml:space="preserve"> REF _Ref4661387 \h </w:instrText>
      </w:r>
      <w:r>
        <w:fldChar w:fldCharType="separate"/>
      </w:r>
      <w:r w:rsidR="00A307D1">
        <w:t xml:space="preserve">Table </w:t>
      </w:r>
      <w:r w:rsidR="00A307D1">
        <w:rPr>
          <w:noProof/>
        </w:rPr>
        <w:t>6</w:t>
      </w:r>
      <w:r>
        <w:fldChar w:fldCharType="end"/>
      </w:r>
      <w:r w:rsidR="00B440E3">
        <w:t>.</w:t>
      </w:r>
      <w:r>
        <w:t xml:space="preserve"> </w:t>
      </w:r>
    </w:p>
    <w:p w14:paraId="06D3B50C" w14:textId="5265A623" w:rsidR="00B440E3" w:rsidRPr="00B440E3" w:rsidRDefault="00B440E3" w:rsidP="003F18F7">
      <w:pPr>
        <w:pStyle w:val="Caption"/>
      </w:pPr>
      <w:bookmarkStart w:id="87" w:name="_Ref4661387"/>
      <w:bookmarkStart w:id="88" w:name="_Ref19792665"/>
      <w:r>
        <w:t xml:space="preserve">Table </w:t>
      </w:r>
      <w:fldSimple w:instr=" SEQ Table \* ARABIC ">
        <w:r w:rsidR="00A307D1">
          <w:rPr>
            <w:noProof/>
          </w:rPr>
          <w:t>6</w:t>
        </w:r>
      </w:fldSimple>
      <w:bookmarkEnd w:id="87"/>
      <w:r>
        <w:t xml:space="preserve">. </w:t>
      </w:r>
      <w:r w:rsidRPr="00B440E3">
        <w:t xml:space="preserve">Water quality summary for monitored SRWMO lakes. </w:t>
      </w:r>
      <w:r w:rsidRPr="00217840">
        <w:t xml:space="preserve"> Data shown are for the most recent year.</w:t>
      </w:r>
      <w:r w:rsidR="0076239F" w:rsidRPr="00217840">
        <w:t xml:space="preserve">  Trends are based on a MANOVA with response variables of TP, chlorophyll-a and </w:t>
      </w:r>
      <w:proofErr w:type="spellStart"/>
      <w:r w:rsidR="0076239F" w:rsidRPr="00217840">
        <w:t>Secchi</w:t>
      </w:r>
      <w:proofErr w:type="spellEnd"/>
      <w:r w:rsidR="0076239F" w:rsidRPr="00217840">
        <w:t xml:space="preserve"> transparency.</w:t>
      </w:r>
      <w:bookmarkEnd w:id="88"/>
    </w:p>
    <w:tbl>
      <w:tblPr>
        <w:tblStyle w:val="TableGrid"/>
        <w:tblW w:w="0" w:type="auto"/>
        <w:tblLook w:val="04A0" w:firstRow="1" w:lastRow="0" w:firstColumn="1" w:lastColumn="0" w:noHBand="0" w:noVBand="1"/>
      </w:tblPr>
      <w:tblGrid>
        <w:gridCol w:w="988"/>
        <w:gridCol w:w="836"/>
        <w:gridCol w:w="1139"/>
        <w:gridCol w:w="1250"/>
        <w:gridCol w:w="1238"/>
        <w:gridCol w:w="836"/>
        <w:gridCol w:w="1205"/>
        <w:gridCol w:w="1138"/>
      </w:tblGrid>
      <w:tr w:rsidR="0076239F" w14:paraId="33F0A729" w14:textId="77777777" w:rsidTr="00217840">
        <w:trPr>
          <w:tblHeader/>
        </w:trPr>
        <w:tc>
          <w:tcPr>
            <w:tcW w:w="1078" w:type="dxa"/>
            <w:shd w:val="clear" w:color="auto" w:fill="D9D9D9" w:themeFill="background1" w:themeFillShade="D9"/>
          </w:tcPr>
          <w:p w14:paraId="6E696643" w14:textId="41071E9B" w:rsidR="00B440E3" w:rsidRPr="0076239F" w:rsidRDefault="00B440E3" w:rsidP="00B440E3">
            <w:pPr>
              <w:rPr>
                <w:sz w:val="20"/>
              </w:rPr>
            </w:pPr>
            <w:r w:rsidRPr="0076239F">
              <w:rPr>
                <w:sz w:val="20"/>
              </w:rPr>
              <w:t>Lake</w:t>
            </w:r>
          </w:p>
        </w:tc>
        <w:tc>
          <w:tcPr>
            <w:tcW w:w="1078" w:type="dxa"/>
            <w:shd w:val="clear" w:color="auto" w:fill="D9D9D9" w:themeFill="background1" w:themeFillShade="D9"/>
          </w:tcPr>
          <w:p w14:paraId="5C850E5A" w14:textId="4802183F" w:rsidR="00B440E3" w:rsidRPr="0076239F" w:rsidRDefault="00B440E3" w:rsidP="00B440E3">
            <w:pPr>
              <w:rPr>
                <w:sz w:val="20"/>
              </w:rPr>
            </w:pPr>
            <w:r w:rsidRPr="0076239F">
              <w:rPr>
                <w:sz w:val="20"/>
              </w:rPr>
              <w:t>Letter Grade</w:t>
            </w:r>
          </w:p>
        </w:tc>
        <w:tc>
          <w:tcPr>
            <w:tcW w:w="1079" w:type="dxa"/>
            <w:shd w:val="clear" w:color="auto" w:fill="D9D9D9" w:themeFill="background1" w:themeFillShade="D9"/>
          </w:tcPr>
          <w:p w14:paraId="77846FD4" w14:textId="18C30A1F" w:rsidR="00B440E3" w:rsidRPr="0076239F" w:rsidRDefault="00B440E3" w:rsidP="00B440E3">
            <w:pPr>
              <w:rPr>
                <w:sz w:val="20"/>
              </w:rPr>
            </w:pPr>
            <w:r w:rsidRPr="0076239F">
              <w:rPr>
                <w:sz w:val="20"/>
              </w:rPr>
              <w:t>Total phosphorus summer average (µg/L)</w:t>
            </w:r>
          </w:p>
        </w:tc>
        <w:tc>
          <w:tcPr>
            <w:tcW w:w="1079" w:type="dxa"/>
            <w:shd w:val="clear" w:color="auto" w:fill="D9D9D9" w:themeFill="background1" w:themeFillShade="D9"/>
          </w:tcPr>
          <w:p w14:paraId="2EC30FC1" w14:textId="5729946D" w:rsidR="00B440E3" w:rsidRPr="0076239F" w:rsidRDefault="00B440E3" w:rsidP="00B440E3">
            <w:pPr>
              <w:rPr>
                <w:sz w:val="20"/>
              </w:rPr>
            </w:pPr>
            <w:r w:rsidRPr="0076239F">
              <w:rPr>
                <w:sz w:val="20"/>
              </w:rPr>
              <w:t>Chlorophyll-a summer average (µg/L)</w:t>
            </w:r>
          </w:p>
        </w:tc>
        <w:tc>
          <w:tcPr>
            <w:tcW w:w="1079" w:type="dxa"/>
            <w:shd w:val="clear" w:color="auto" w:fill="D9D9D9" w:themeFill="background1" w:themeFillShade="D9"/>
          </w:tcPr>
          <w:p w14:paraId="0C401CC8" w14:textId="6F16B839" w:rsidR="00B440E3" w:rsidRPr="0076239F" w:rsidRDefault="00B440E3" w:rsidP="00B440E3">
            <w:pPr>
              <w:rPr>
                <w:sz w:val="20"/>
              </w:rPr>
            </w:pPr>
            <w:proofErr w:type="spellStart"/>
            <w:r w:rsidRPr="0076239F">
              <w:rPr>
                <w:sz w:val="20"/>
              </w:rPr>
              <w:t>Secchi</w:t>
            </w:r>
            <w:proofErr w:type="spellEnd"/>
            <w:r w:rsidRPr="0076239F">
              <w:rPr>
                <w:sz w:val="20"/>
              </w:rPr>
              <w:t xml:space="preserve"> transparency summer average (</w:t>
            </w:r>
            <w:proofErr w:type="spellStart"/>
            <w:r w:rsidRPr="0076239F">
              <w:rPr>
                <w:sz w:val="20"/>
              </w:rPr>
              <w:t>ft</w:t>
            </w:r>
            <w:proofErr w:type="spellEnd"/>
            <w:r w:rsidRPr="0076239F">
              <w:rPr>
                <w:sz w:val="20"/>
              </w:rPr>
              <w:t>)</w:t>
            </w:r>
          </w:p>
        </w:tc>
        <w:tc>
          <w:tcPr>
            <w:tcW w:w="1079" w:type="dxa"/>
            <w:shd w:val="clear" w:color="auto" w:fill="D9D9D9" w:themeFill="background1" w:themeFillShade="D9"/>
          </w:tcPr>
          <w:p w14:paraId="129CEAF1" w14:textId="2054009E" w:rsidR="00B440E3" w:rsidRPr="0076239F" w:rsidRDefault="00B440E3" w:rsidP="00B440E3">
            <w:pPr>
              <w:rPr>
                <w:sz w:val="20"/>
              </w:rPr>
            </w:pPr>
            <w:r w:rsidRPr="0076239F">
              <w:rPr>
                <w:sz w:val="20"/>
              </w:rPr>
              <w:t>Year of most recent data</w:t>
            </w:r>
          </w:p>
        </w:tc>
        <w:tc>
          <w:tcPr>
            <w:tcW w:w="1079" w:type="dxa"/>
            <w:shd w:val="clear" w:color="auto" w:fill="D9D9D9" w:themeFill="background1" w:themeFillShade="D9"/>
          </w:tcPr>
          <w:p w14:paraId="28EDE190" w14:textId="2BC44388" w:rsidR="00B440E3" w:rsidRPr="0076239F" w:rsidRDefault="0076239F" w:rsidP="00B440E3">
            <w:pPr>
              <w:rPr>
                <w:sz w:val="20"/>
              </w:rPr>
            </w:pPr>
            <w:r w:rsidRPr="0076239F">
              <w:rPr>
                <w:sz w:val="20"/>
              </w:rPr>
              <w:t># years of monitored</w:t>
            </w:r>
          </w:p>
        </w:tc>
        <w:tc>
          <w:tcPr>
            <w:tcW w:w="1079" w:type="dxa"/>
            <w:shd w:val="clear" w:color="auto" w:fill="D9D9D9" w:themeFill="background1" w:themeFillShade="D9"/>
          </w:tcPr>
          <w:p w14:paraId="48F32C20" w14:textId="397D08DB" w:rsidR="00B440E3" w:rsidRPr="0076239F" w:rsidRDefault="0076239F" w:rsidP="00B440E3">
            <w:pPr>
              <w:rPr>
                <w:sz w:val="20"/>
              </w:rPr>
            </w:pPr>
            <w:r w:rsidRPr="0076239F">
              <w:rPr>
                <w:sz w:val="20"/>
              </w:rPr>
              <w:t>Trend</w:t>
            </w:r>
          </w:p>
        </w:tc>
      </w:tr>
      <w:tr w:rsidR="0076239F" w14:paraId="1EBA7649" w14:textId="77777777" w:rsidTr="00B440E3">
        <w:tc>
          <w:tcPr>
            <w:tcW w:w="1078" w:type="dxa"/>
          </w:tcPr>
          <w:p w14:paraId="32499A13" w14:textId="19F79DAE" w:rsidR="00B440E3" w:rsidRPr="0076239F" w:rsidRDefault="00B440E3" w:rsidP="00B440E3">
            <w:pPr>
              <w:rPr>
                <w:sz w:val="20"/>
              </w:rPr>
            </w:pPr>
            <w:r w:rsidRPr="0076239F">
              <w:rPr>
                <w:sz w:val="20"/>
              </w:rPr>
              <w:t>Coon – East Bay</w:t>
            </w:r>
          </w:p>
        </w:tc>
        <w:tc>
          <w:tcPr>
            <w:tcW w:w="1078" w:type="dxa"/>
          </w:tcPr>
          <w:p w14:paraId="4CA89DFF" w14:textId="7C9C7816" w:rsidR="00B440E3" w:rsidRPr="0076239F" w:rsidRDefault="00B440E3" w:rsidP="0049149C">
            <w:pPr>
              <w:jc w:val="center"/>
              <w:rPr>
                <w:sz w:val="20"/>
              </w:rPr>
            </w:pPr>
            <w:r w:rsidRPr="0076239F">
              <w:rPr>
                <w:sz w:val="20"/>
              </w:rPr>
              <w:t>A</w:t>
            </w:r>
          </w:p>
        </w:tc>
        <w:tc>
          <w:tcPr>
            <w:tcW w:w="1079" w:type="dxa"/>
          </w:tcPr>
          <w:p w14:paraId="7BC22A55" w14:textId="499A924A" w:rsidR="00B440E3" w:rsidRPr="0076239F" w:rsidRDefault="00B440E3" w:rsidP="0049149C">
            <w:pPr>
              <w:jc w:val="center"/>
              <w:rPr>
                <w:sz w:val="20"/>
              </w:rPr>
            </w:pPr>
            <w:r w:rsidRPr="0076239F">
              <w:rPr>
                <w:sz w:val="20"/>
              </w:rPr>
              <w:t>19.4</w:t>
            </w:r>
          </w:p>
        </w:tc>
        <w:tc>
          <w:tcPr>
            <w:tcW w:w="1079" w:type="dxa"/>
          </w:tcPr>
          <w:p w14:paraId="62DEF1E4" w14:textId="323119E4" w:rsidR="00B440E3" w:rsidRPr="0076239F" w:rsidRDefault="00B440E3" w:rsidP="0049149C">
            <w:pPr>
              <w:jc w:val="center"/>
              <w:rPr>
                <w:sz w:val="20"/>
              </w:rPr>
            </w:pPr>
            <w:r w:rsidRPr="0076239F">
              <w:rPr>
                <w:sz w:val="20"/>
              </w:rPr>
              <w:t>6.7</w:t>
            </w:r>
          </w:p>
        </w:tc>
        <w:tc>
          <w:tcPr>
            <w:tcW w:w="1079" w:type="dxa"/>
          </w:tcPr>
          <w:p w14:paraId="1DF2B124" w14:textId="1EB201F0" w:rsidR="00B440E3" w:rsidRPr="0076239F" w:rsidRDefault="0076239F" w:rsidP="0049149C">
            <w:pPr>
              <w:jc w:val="center"/>
              <w:rPr>
                <w:sz w:val="20"/>
              </w:rPr>
            </w:pPr>
            <w:r w:rsidRPr="0076239F">
              <w:rPr>
                <w:sz w:val="20"/>
              </w:rPr>
              <w:t>8.0</w:t>
            </w:r>
          </w:p>
        </w:tc>
        <w:tc>
          <w:tcPr>
            <w:tcW w:w="1079" w:type="dxa"/>
          </w:tcPr>
          <w:p w14:paraId="0282687B" w14:textId="7B3049A9" w:rsidR="00B440E3" w:rsidRPr="0076239F" w:rsidRDefault="00B440E3" w:rsidP="0049149C">
            <w:pPr>
              <w:jc w:val="center"/>
              <w:rPr>
                <w:sz w:val="20"/>
              </w:rPr>
            </w:pPr>
            <w:r w:rsidRPr="0076239F">
              <w:rPr>
                <w:sz w:val="20"/>
              </w:rPr>
              <w:t>2018</w:t>
            </w:r>
          </w:p>
        </w:tc>
        <w:tc>
          <w:tcPr>
            <w:tcW w:w="1079" w:type="dxa"/>
          </w:tcPr>
          <w:p w14:paraId="5FEEE536" w14:textId="3781BB75" w:rsidR="00B440E3" w:rsidRPr="0076239F" w:rsidRDefault="0076239F" w:rsidP="0049149C">
            <w:pPr>
              <w:jc w:val="center"/>
              <w:rPr>
                <w:sz w:val="20"/>
              </w:rPr>
            </w:pPr>
            <w:r w:rsidRPr="0076239F">
              <w:rPr>
                <w:sz w:val="20"/>
              </w:rPr>
              <w:t>22</w:t>
            </w:r>
          </w:p>
        </w:tc>
        <w:tc>
          <w:tcPr>
            <w:tcW w:w="1079" w:type="dxa"/>
          </w:tcPr>
          <w:p w14:paraId="6ADC411A" w14:textId="0049FEFD" w:rsidR="00B440E3" w:rsidRPr="0076239F" w:rsidRDefault="0076239F" w:rsidP="00B440E3">
            <w:pPr>
              <w:rPr>
                <w:sz w:val="20"/>
              </w:rPr>
            </w:pPr>
            <w:r w:rsidRPr="0076239F">
              <w:rPr>
                <w:sz w:val="20"/>
              </w:rPr>
              <w:t>Improving</w:t>
            </w:r>
          </w:p>
        </w:tc>
      </w:tr>
      <w:tr w:rsidR="0076239F" w14:paraId="069D3159" w14:textId="77777777" w:rsidTr="00B440E3">
        <w:tc>
          <w:tcPr>
            <w:tcW w:w="1078" w:type="dxa"/>
          </w:tcPr>
          <w:p w14:paraId="7258A176" w14:textId="16775E2F" w:rsidR="00B440E3" w:rsidRPr="0076239F" w:rsidRDefault="00B440E3" w:rsidP="00B440E3">
            <w:pPr>
              <w:rPr>
                <w:sz w:val="20"/>
              </w:rPr>
            </w:pPr>
            <w:r w:rsidRPr="0076239F">
              <w:rPr>
                <w:sz w:val="20"/>
              </w:rPr>
              <w:t>Coon – West Bay</w:t>
            </w:r>
          </w:p>
        </w:tc>
        <w:tc>
          <w:tcPr>
            <w:tcW w:w="1078" w:type="dxa"/>
          </w:tcPr>
          <w:p w14:paraId="4D372EFE" w14:textId="093D9B08" w:rsidR="00B440E3" w:rsidRPr="0076239F" w:rsidRDefault="0076239F" w:rsidP="0049149C">
            <w:pPr>
              <w:jc w:val="center"/>
              <w:rPr>
                <w:sz w:val="20"/>
              </w:rPr>
            </w:pPr>
            <w:r w:rsidRPr="0076239F">
              <w:rPr>
                <w:sz w:val="20"/>
              </w:rPr>
              <w:t>A</w:t>
            </w:r>
          </w:p>
        </w:tc>
        <w:tc>
          <w:tcPr>
            <w:tcW w:w="1079" w:type="dxa"/>
          </w:tcPr>
          <w:p w14:paraId="59129B51" w14:textId="3D74C912" w:rsidR="00B440E3" w:rsidRPr="0076239F" w:rsidRDefault="0076239F" w:rsidP="0049149C">
            <w:pPr>
              <w:jc w:val="center"/>
              <w:rPr>
                <w:sz w:val="20"/>
              </w:rPr>
            </w:pPr>
            <w:r w:rsidRPr="0076239F">
              <w:rPr>
                <w:sz w:val="20"/>
              </w:rPr>
              <w:t>21.8</w:t>
            </w:r>
          </w:p>
        </w:tc>
        <w:tc>
          <w:tcPr>
            <w:tcW w:w="1079" w:type="dxa"/>
          </w:tcPr>
          <w:p w14:paraId="39DD527C" w14:textId="6F53B5EA" w:rsidR="00B440E3" w:rsidRPr="0076239F" w:rsidRDefault="0076239F" w:rsidP="0049149C">
            <w:pPr>
              <w:jc w:val="center"/>
              <w:rPr>
                <w:sz w:val="20"/>
              </w:rPr>
            </w:pPr>
            <w:r w:rsidRPr="0076239F">
              <w:rPr>
                <w:sz w:val="20"/>
              </w:rPr>
              <w:t>6.9</w:t>
            </w:r>
          </w:p>
        </w:tc>
        <w:tc>
          <w:tcPr>
            <w:tcW w:w="1079" w:type="dxa"/>
          </w:tcPr>
          <w:p w14:paraId="7AB233A3" w14:textId="14E9B3F1" w:rsidR="00B440E3" w:rsidRPr="0076239F" w:rsidRDefault="0076239F" w:rsidP="0049149C">
            <w:pPr>
              <w:jc w:val="center"/>
              <w:rPr>
                <w:sz w:val="20"/>
              </w:rPr>
            </w:pPr>
            <w:r w:rsidRPr="0076239F">
              <w:rPr>
                <w:sz w:val="20"/>
              </w:rPr>
              <w:t>7.3</w:t>
            </w:r>
          </w:p>
        </w:tc>
        <w:tc>
          <w:tcPr>
            <w:tcW w:w="1079" w:type="dxa"/>
          </w:tcPr>
          <w:p w14:paraId="2173F731" w14:textId="3BFB2925" w:rsidR="00B440E3" w:rsidRPr="0076239F" w:rsidRDefault="00B440E3" w:rsidP="0049149C">
            <w:pPr>
              <w:jc w:val="center"/>
              <w:rPr>
                <w:sz w:val="20"/>
              </w:rPr>
            </w:pPr>
            <w:r w:rsidRPr="0076239F">
              <w:rPr>
                <w:sz w:val="20"/>
              </w:rPr>
              <w:t>2018</w:t>
            </w:r>
          </w:p>
        </w:tc>
        <w:tc>
          <w:tcPr>
            <w:tcW w:w="1079" w:type="dxa"/>
          </w:tcPr>
          <w:p w14:paraId="78DED9C1" w14:textId="6834B714" w:rsidR="00B440E3" w:rsidRPr="0076239F" w:rsidRDefault="0076239F" w:rsidP="0049149C">
            <w:pPr>
              <w:jc w:val="right"/>
              <w:rPr>
                <w:sz w:val="20"/>
              </w:rPr>
            </w:pPr>
            <w:r w:rsidRPr="0076239F">
              <w:rPr>
                <w:sz w:val="20"/>
              </w:rPr>
              <w:t xml:space="preserve">13 (5 with </w:t>
            </w:r>
            <w:r w:rsidR="0049149C">
              <w:rPr>
                <w:sz w:val="20"/>
              </w:rPr>
              <w:t>TP and chlorophyl</w:t>
            </w:r>
            <w:r w:rsidR="00E46C3C">
              <w:rPr>
                <w:sz w:val="20"/>
              </w:rPr>
              <w:t>l</w:t>
            </w:r>
            <w:r w:rsidRPr="0076239F">
              <w:rPr>
                <w:sz w:val="20"/>
              </w:rPr>
              <w:t>)</w:t>
            </w:r>
          </w:p>
        </w:tc>
        <w:tc>
          <w:tcPr>
            <w:tcW w:w="1079" w:type="dxa"/>
          </w:tcPr>
          <w:p w14:paraId="1854C1D8" w14:textId="6E7D2020" w:rsidR="00B440E3" w:rsidRPr="0076239F" w:rsidRDefault="0076239F" w:rsidP="00B440E3">
            <w:pPr>
              <w:rPr>
                <w:sz w:val="20"/>
              </w:rPr>
            </w:pPr>
            <w:r w:rsidRPr="0076239F">
              <w:rPr>
                <w:sz w:val="20"/>
              </w:rPr>
              <w:t>Insufficient data</w:t>
            </w:r>
            <w:r>
              <w:rPr>
                <w:sz w:val="20"/>
              </w:rPr>
              <w:t>. No evidence of decline.</w:t>
            </w:r>
          </w:p>
        </w:tc>
      </w:tr>
      <w:tr w:rsidR="0076239F" w14:paraId="541D800E" w14:textId="77777777" w:rsidTr="00B440E3">
        <w:tc>
          <w:tcPr>
            <w:tcW w:w="1078" w:type="dxa"/>
          </w:tcPr>
          <w:p w14:paraId="577AC772" w14:textId="2195EB26" w:rsidR="00B440E3" w:rsidRPr="0076239F" w:rsidRDefault="00D50988" w:rsidP="00B440E3">
            <w:pPr>
              <w:rPr>
                <w:sz w:val="20"/>
              </w:rPr>
            </w:pPr>
            <w:r>
              <w:rPr>
                <w:sz w:val="20"/>
              </w:rPr>
              <w:t>Boot</w:t>
            </w:r>
          </w:p>
        </w:tc>
        <w:tc>
          <w:tcPr>
            <w:tcW w:w="1078" w:type="dxa"/>
          </w:tcPr>
          <w:p w14:paraId="1C424F63" w14:textId="519157DE" w:rsidR="00B440E3" w:rsidRPr="0076239F" w:rsidRDefault="00D50988" w:rsidP="0049149C">
            <w:pPr>
              <w:jc w:val="center"/>
              <w:rPr>
                <w:sz w:val="20"/>
              </w:rPr>
            </w:pPr>
            <w:r>
              <w:rPr>
                <w:sz w:val="20"/>
              </w:rPr>
              <w:t>C</w:t>
            </w:r>
          </w:p>
        </w:tc>
        <w:tc>
          <w:tcPr>
            <w:tcW w:w="1079" w:type="dxa"/>
          </w:tcPr>
          <w:p w14:paraId="36EC3CD1" w14:textId="733C114C" w:rsidR="00B440E3" w:rsidRPr="0076239F" w:rsidRDefault="00D50988" w:rsidP="0049149C">
            <w:pPr>
              <w:jc w:val="center"/>
              <w:rPr>
                <w:sz w:val="20"/>
              </w:rPr>
            </w:pPr>
            <w:r>
              <w:rPr>
                <w:sz w:val="20"/>
              </w:rPr>
              <w:t>35.0</w:t>
            </w:r>
          </w:p>
        </w:tc>
        <w:tc>
          <w:tcPr>
            <w:tcW w:w="1079" w:type="dxa"/>
          </w:tcPr>
          <w:p w14:paraId="1FE5EC14" w14:textId="3544B299" w:rsidR="00B440E3" w:rsidRPr="0076239F" w:rsidRDefault="00D50988" w:rsidP="0049149C">
            <w:pPr>
              <w:jc w:val="center"/>
              <w:rPr>
                <w:sz w:val="20"/>
              </w:rPr>
            </w:pPr>
            <w:r>
              <w:rPr>
                <w:sz w:val="20"/>
              </w:rPr>
              <w:t>11.5</w:t>
            </w:r>
          </w:p>
        </w:tc>
        <w:tc>
          <w:tcPr>
            <w:tcW w:w="1079" w:type="dxa"/>
          </w:tcPr>
          <w:p w14:paraId="529E800D" w14:textId="429292A4" w:rsidR="00B440E3" w:rsidRPr="0076239F" w:rsidRDefault="00D50988" w:rsidP="0049149C">
            <w:pPr>
              <w:jc w:val="center"/>
              <w:rPr>
                <w:sz w:val="20"/>
              </w:rPr>
            </w:pPr>
            <w:r>
              <w:rPr>
                <w:sz w:val="20"/>
              </w:rPr>
              <w:t>6.5</w:t>
            </w:r>
          </w:p>
        </w:tc>
        <w:tc>
          <w:tcPr>
            <w:tcW w:w="1079" w:type="dxa"/>
          </w:tcPr>
          <w:p w14:paraId="25A342D3" w14:textId="0A12609E" w:rsidR="00B440E3" w:rsidRPr="0076239F" w:rsidRDefault="00D50988" w:rsidP="0049149C">
            <w:pPr>
              <w:jc w:val="center"/>
              <w:rPr>
                <w:sz w:val="20"/>
              </w:rPr>
            </w:pPr>
            <w:r>
              <w:rPr>
                <w:sz w:val="20"/>
              </w:rPr>
              <w:t>2018</w:t>
            </w:r>
          </w:p>
        </w:tc>
        <w:tc>
          <w:tcPr>
            <w:tcW w:w="1079" w:type="dxa"/>
          </w:tcPr>
          <w:p w14:paraId="034752CD" w14:textId="0A2F70E8" w:rsidR="00B440E3" w:rsidRPr="0076239F" w:rsidRDefault="00D50988" w:rsidP="0049149C">
            <w:pPr>
              <w:jc w:val="center"/>
              <w:rPr>
                <w:sz w:val="20"/>
              </w:rPr>
            </w:pPr>
            <w:r>
              <w:rPr>
                <w:sz w:val="20"/>
              </w:rPr>
              <w:t>1</w:t>
            </w:r>
          </w:p>
        </w:tc>
        <w:tc>
          <w:tcPr>
            <w:tcW w:w="1079" w:type="dxa"/>
          </w:tcPr>
          <w:p w14:paraId="62403426" w14:textId="725E4A0E" w:rsidR="00B440E3" w:rsidRPr="0076239F" w:rsidRDefault="00D50988" w:rsidP="00B440E3">
            <w:pPr>
              <w:rPr>
                <w:sz w:val="20"/>
              </w:rPr>
            </w:pPr>
            <w:r>
              <w:rPr>
                <w:sz w:val="20"/>
              </w:rPr>
              <w:t>Insufficient data</w:t>
            </w:r>
          </w:p>
        </w:tc>
      </w:tr>
      <w:tr w:rsidR="0076239F" w14:paraId="74DAD62D" w14:textId="77777777" w:rsidTr="00B440E3">
        <w:tc>
          <w:tcPr>
            <w:tcW w:w="1078" w:type="dxa"/>
          </w:tcPr>
          <w:p w14:paraId="0AC6794C" w14:textId="73162FDC" w:rsidR="00B440E3" w:rsidRPr="0076239F" w:rsidRDefault="00D50988" w:rsidP="00B440E3">
            <w:pPr>
              <w:rPr>
                <w:sz w:val="20"/>
              </w:rPr>
            </w:pPr>
            <w:r>
              <w:rPr>
                <w:sz w:val="20"/>
              </w:rPr>
              <w:t>Linwood</w:t>
            </w:r>
          </w:p>
        </w:tc>
        <w:tc>
          <w:tcPr>
            <w:tcW w:w="1078" w:type="dxa"/>
          </w:tcPr>
          <w:p w14:paraId="7B2814C6" w14:textId="2246E2B9" w:rsidR="00B440E3" w:rsidRPr="0076239F" w:rsidRDefault="00D50988" w:rsidP="0049149C">
            <w:pPr>
              <w:jc w:val="center"/>
              <w:rPr>
                <w:sz w:val="20"/>
              </w:rPr>
            </w:pPr>
            <w:r>
              <w:rPr>
                <w:sz w:val="20"/>
              </w:rPr>
              <w:t>C</w:t>
            </w:r>
          </w:p>
        </w:tc>
        <w:tc>
          <w:tcPr>
            <w:tcW w:w="1079" w:type="dxa"/>
          </w:tcPr>
          <w:p w14:paraId="4BB1EAA9" w14:textId="0E71B7DA" w:rsidR="00B440E3" w:rsidRPr="0076239F" w:rsidRDefault="00D50988" w:rsidP="0049149C">
            <w:pPr>
              <w:jc w:val="center"/>
              <w:rPr>
                <w:sz w:val="20"/>
              </w:rPr>
            </w:pPr>
            <w:r>
              <w:rPr>
                <w:sz w:val="20"/>
              </w:rPr>
              <w:t>34.4</w:t>
            </w:r>
          </w:p>
        </w:tc>
        <w:tc>
          <w:tcPr>
            <w:tcW w:w="1079" w:type="dxa"/>
          </w:tcPr>
          <w:p w14:paraId="0384439E" w14:textId="6C02A2E1" w:rsidR="00B440E3" w:rsidRPr="0076239F" w:rsidRDefault="00D50988" w:rsidP="0049149C">
            <w:pPr>
              <w:jc w:val="center"/>
              <w:rPr>
                <w:sz w:val="20"/>
              </w:rPr>
            </w:pPr>
            <w:r>
              <w:rPr>
                <w:sz w:val="20"/>
              </w:rPr>
              <w:t>20.2</w:t>
            </w:r>
          </w:p>
        </w:tc>
        <w:tc>
          <w:tcPr>
            <w:tcW w:w="1079" w:type="dxa"/>
          </w:tcPr>
          <w:p w14:paraId="0422BF4C" w14:textId="7173D70E" w:rsidR="00B440E3" w:rsidRPr="0076239F" w:rsidRDefault="00D50988" w:rsidP="0049149C">
            <w:pPr>
              <w:jc w:val="center"/>
              <w:rPr>
                <w:sz w:val="20"/>
              </w:rPr>
            </w:pPr>
            <w:r>
              <w:rPr>
                <w:sz w:val="20"/>
              </w:rPr>
              <w:t>4.2</w:t>
            </w:r>
          </w:p>
        </w:tc>
        <w:tc>
          <w:tcPr>
            <w:tcW w:w="1079" w:type="dxa"/>
          </w:tcPr>
          <w:p w14:paraId="4411713E" w14:textId="5FAA2247" w:rsidR="00B440E3" w:rsidRPr="0076239F" w:rsidRDefault="00D50988" w:rsidP="0049149C">
            <w:pPr>
              <w:jc w:val="center"/>
              <w:rPr>
                <w:sz w:val="20"/>
              </w:rPr>
            </w:pPr>
            <w:r>
              <w:rPr>
                <w:sz w:val="20"/>
              </w:rPr>
              <w:t>2018</w:t>
            </w:r>
          </w:p>
        </w:tc>
        <w:tc>
          <w:tcPr>
            <w:tcW w:w="1079" w:type="dxa"/>
          </w:tcPr>
          <w:p w14:paraId="6C323EEC" w14:textId="2B4A0882" w:rsidR="00B440E3" w:rsidRPr="0076239F" w:rsidRDefault="00D50988" w:rsidP="0049149C">
            <w:pPr>
              <w:jc w:val="center"/>
              <w:rPr>
                <w:sz w:val="20"/>
              </w:rPr>
            </w:pPr>
            <w:r>
              <w:rPr>
                <w:sz w:val="20"/>
              </w:rPr>
              <w:t>18</w:t>
            </w:r>
          </w:p>
        </w:tc>
        <w:tc>
          <w:tcPr>
            <w:tcW w:w="1079" w:type="dxa"/>
          </w:tcPr>
          <w:p w14:paraId="5EA4D70C" w14:textId="1A27E0CC" w:rsidR="00B440E3" w:rsidRPr="0076239F" w:rsidRDefault="00E46C3C" w:rsidP="00B440E3">
            <w:pPr>
              <w:rPr>
                <w:sz w:val="20"/>
              </w:rPr>
            </w:pPr>
            <w:r>
              <w:rPr>
                <w:sz w:val="20"/>
              </w:rPr>
              <w:t>Stable</w:t>
            </w:r>
          </w:p>
        </w:tc>
      </w:tr>
      <w:tr w:rsidR="0076239F" w14:paraId="7C9CFD00" w14:textId="77777777" w:rsidTr="00B440E3">
        <w:tc>
          <w:tcPr>
            <w:tcW w:w="1078" w:type="dxa"/>
          </w:tcPr>
          <w:p w14:paraId="0A576EFE" w14:textId="0C3664CF" w:rsidR="00B440E3" w:rsidRPr="0076239F" w:rsidRDefault="00E53404" w:rsidP="00B440E3">
            <w:pPr>
              <w:rPr>
                <w:sz w:val="20"/>
              </w:rPr>
            </w:pPr>
            <w:r>
              <w:rPr>
                <w:sz w:val="20"/>
              </w:rPr>
              <w:t>Typo</w:t>
            </w:r>
          </w:p>
        </w:tc>
        <w:tc>
          <w:tcPr>
            <w:tcW w:w="1078" w:type="dxa"/>
          </w:tcPr>
          <w:p w14:paraId="5749B674" w14:textId="2E7ACB35" w:rsidR="00B440E3" w:rsidRPr="0076239F" w:rsidRDefault="00E53404" w:rsidP="0049149C">
            <w:pPr>
              <w:jc w:val="center"/>
              <w:rPr>
                <w:sz w:val="20"/>
              </w:rPr>
            </w:pPr>
            <w:r>
              <w:rPr>
                <w:sz w:val="20"/>
              </w:rPr>
              <w:t>F</w:t>
            </w:r>
          </w:p>
        </w:tc>
        <w:tc>
          <w:tcPr>
            <w:tcW w:w="1079" w:type="dxa"/>
          </w:tcPr>
          <w:p w14:paraId="41E9521D" w14:textId="487D3E6D" w:rsidR="00B440E3" w:rsidRPr="0076239F" w:rsidRDefault="00E53404" w:rsidP="0049149C">
            <w:pPr>
              <w:jc w:val="center"/>
              <w:rPr>
                <w:sz w:val="20"/>
              </w:rPr>
            </w:pPr>
            <w:r>
              <w:rPr>
                <w:sz w:val="20"/>
              </w:rPr>
              <w:t>160</w:t>
            </w:r>
          </w:p>
        </w:tc>
        <w:tc>
          <w:tcPr>
            <w:tcW w:w="1079" w:type="dxa"/>
          </w:tcPr>
          <w:p w14:paraId="2EFFF170" w14:textId="05382311" w:rsidR="00B440E3" w:rsidRPr="0076239F" w:rsidRDefault="00E53404" w:rsidP="0049149C">
            <w:pPr>
              <w:jc w:val="center"/>
              <w:rPr>
                <w:sz w:val="20"/>
              </w:rPr>
            </w:pPr>
            <w:r>
              <w:rPr>
                <w:sz w:val="20"/>
              </w:rPr>
              <w:t>61.5</w:t>
            </w:r>
          </w:p>
        </w:tc>
        <w:tc>
          <w:tcPr>
            <w:tcW w:w="1079" w:type="dxa"/>
          </w:tcPr>
          <w:p w14:paraId="2BDE136E" w14:textId="6C193ABE" w:rsidR="00B440E3" w:rsidRPr="0076239F" w:rsidRDefault="00E53404" w:rsidP="0049149C">
            <w:pPr>
              <w:jc w:val="center"/>
              <w:rPr>
                <w:sz w:val="20"/>
              </w:rPr>
            </w:pPr>
            <w:r>
              <w:rPr>
                <w:sz w:val="20"/>
              </w:rPr>
              <w:t>1.0</w:t>
            </w:r>
          </w:p>
        </w:tc>
        <w:tc>
          <w:tcPr>
            <w:tcW w:w="1079" w:type="dxa"/>
          </w:tcPr>
          <w:p w14:paraId="019C3037" w14:textId="23FE4130" w:rsidR="00B440E3" w:rsidRPr="0076239F" w:rsidRDefault="00E53404" w:rsidP="0049149C">
            <w:pPr>
              <w:jc w:val="center"/>
              <w:rPr>
                <w:sz w:val="20"/>
              </w:rPr>
            </w:pPr>
            <w:r>
              <w:rPr>
                <w:sz w:val="20"/>
              </w:rPr>
              <w:t>2018</w:t>
            </w:r>
          </w:p>
        </w:tc>
        <w:tc>
          <w:tcPr>
            <w:tcW w:w="1079" w:type="dxa"/>
          </w:tcPr>
          <w:p w14:paraId="5FF26BDF" w14:textId="505BB5D5" w:rsidR="00B440E3" w:rsidRPr="0076239F" w:rsidRDefault="00E53404" w:rsidP="0049149C">
            <w:pPr>
              <w:jc w:val="center"/>
              <w:rPr>
                <w:sz w:val="20"/>
              </w:rPr>
            </w:pPr>
            <w:r>
              <w:rPr>
                <w:sz w:val="20"/>
              </w:rPr>
              <w:t>18</w:t>
            </w:r>
          </w:p>
        </w:tc>
        <w:tc>
          <w:tcPr>
            <w:tcW w:w="1079" w:type="dxa"/>
          </w:tcPr>
          <w:p w14:paraId="72212533" w14:textId="004D10C5" w:rsidR="00B440E3" w:rsidRPr="0076239F" w:rsidRDefault="00E53404" w:rsidP="00B440E3">
            <w:pPr>
              <w:rPr>
                <w:sz w:val="20"/>
              </w:rPr>
            </w:pPr>
            <w:r>
              <w:rPr>
                <w:sz w:val="20"/>
              </w:rPr>
              <w:t>Improving</w:t>
            </w:r>
          </w:p>
        </w:tc>
      </w:tr>
      <w:tr w:rsidR="0076239F" w14:paraId="5418F6D2" w14:textId="77777777" w:rsidTr="00B440E3">
        <w:tc>
          <w:tcPr>
            <w:tcW w:w="1078" w:type="dxa"/>
          </w:tcPr>
          <w:p w14:paraId="2DA2E35C" w14:textId="3F77055E" w:rsidR="00B440E3" w:rsidRPr="0076239F" w:rsidRDefault="00927B3D" w:rsidP="00B440E3">
            <w:pPr>
              <w:rPr>
                <w:sz w:val="20"/>
              </w:rPr>
            </w:pPr>
            <w:r>
              <w:rPr>
                <w:sz w:val="20"/>
              </w:rPr>
              <w:t>Martin</w:t>
            </w:r>
          </w:p>
        </w:tc>
        <w:tc>
          <w:tcPr>
            <w:tcW w:w="1078" w:type="dxa"/>
          </w:tcPr>
          <w:p w14:paraId="5CF90BB9" w14:textId="1814916D" w:rsidR="00B440E3" w:rsidRPr="0076239F" w:rsidRDefault="00927B3D" w:rsidP="0049149C">
            <w:pPr>
              <w:jc w:val="center"/>
              <w:rPr>
                <w:sz w:val="20"/>
              </w:rPr>
            </w:pPr>
            <w:r>
              <w:rPr>
                <w:sz w:val="20"/>
              </w:rPr>
              <w:t>C</w:t>
            </w:r>
          </w:p>
        </w:tc>
        <w:tc>
          <w:tcPr>
            <w:tcW w:w="1079" w:type="dxa"/>
          </w:tcPr>
          <w:p w14:paraId="5943A71A" w14:textId="02196F33" w:rsidR="00B440E3" w:rsidRPr="0076239F" w:rsidRDefault="00927B3D" w:rsidP="0049149C">
            <w:pPr>
              <w:jc w:val="center"/>
              <w:rPr>
                <w:sz w:val="20"/>
              </w:rPr>
            </w:pPr>
            <w:r>
              <w:rPr>
                <w:sz w:val="20"/>
              </w:rPr>
              <w:t>53.1</w:t>
            </w:r>
          </w:p>
        </w:tc>
        <w:tc>
          <w:tcPr>
            <w:tcW w:w="1079" w:type="dxa"/>
          </w:tcPr>
          <w:p w14:paraId="136E63B2" w14:textId="42767AF2" w:rsidR="00B440E3" w:rsidRPr="0076239F" w:rsidRDefault="00927B3D" w:rsidP="0049149C">
            <w:pPr>
              <w:jc w:val="center"/>
              <w:rPr>
                <w:sz w:val="20"/>
              </w:rPr>
            </w:pPr>
            <w:r>
              <w:rPr>
                <w:sz w:val="20"/>
              </w:rPr>
              <w:t>27.6</w:t>
            </w:r>
          </w:p>
        </w:tc>
        <w:tc>
          <w:tcPr>
            <w:tcW w:w="1079" w:type="dxa"/>
          </w:tcPr>
          <w:p w14:paraId="0CF34F93" w14:textId="28F3653C" w:rsidR="00B440E3" w:rsidRPr="0076239F" w:rsidRDefault="00927B3D" w:rsidP="0049149C">
            <w:pPr>
              <w:jc w:val="center"/>
              <w:rPr>
                <w:sz w:val="20"/>
              </w:rPr>
            </w:pPr>
            <w:r>
              <w:rPr>
                <w:sz w:val="20"/>
              </w:rPr>
              <w:t>3.0</w:t>
            </w:r>
          </w:p>
        </w:tc>
        <w:tc>
          <w:tcPr>
            <w:tcW w:w="1079" w:type="dxa"/>
          </w:tcPr>
          <w:p w14:paraId="6D407ECF" w14:textId="2CC16776" w:rsidR="00B440E3" w:rsidRPr="0076239F" w:rsidRDefault="00927B3D" w:rsidP="0049149C">
            <w:pPr>
              <w:jc w:val="center"/>
              <w:rPr>
                <w:sz w:val="20"/>
              </w:rPr>
            </w:pPr>
            <w:r>
              <w:rPr>
                <w:sz w:val="20"/>
              </w:rPr>
              <w:t>2018</w:t>
            </w:r>
          </w:p>
        </w:tc>
        <w:tc>
          <w:tcPr>
            <w:tcW w:w="1079" w:type="dxa"/>
          </w:tcPr>
          <w:p w14:paraId="5E4DC52E" w14:textId="079F5E14" w:rsidR="00B440E3" w:rsidRPr="0076239F" w:rsidRDefault="00927B3D" w:rsidP="0049149C">
            <w:pPr>
              <w:jc w:val="center"/>
              <w:rPr>
                <w:sz w:val="20"/>
              </w:rPr>
            </w:pPr>
            <w:r>
              <w:rPr>
                <w:sz w:val="20"/>
              </w:rPr>
              <w:t>18</w:t>
            </w:r>
          </w:p>
        </w:tc>
        <w:tc>
          <w:tcPr>
            <w:tcW w:w="1079" w:type="dxa"/>
          </w:tcPr>
          <w:p w14:paraId="68926AD2" w14:textId="469928EE" w:rsidR="00B440E3" w:rsidRPr="0076239F" w:rsidRDefault="00927B3D" w:rsidP="00B440E3">
            <w:pPr>
              <w:rPr>
                <w:sz w:val="20"/>
              </w:rPr>
            </w:pPr>
            <w:r>
              <w:rPr>
                <w:sz w:val="20"/>
              </w:rPr>
              <w:t>Improving</w:t>
            </w:r>
          </w:p>
        </w:tc>
      </w:tr>
      <w:tr w:rsidR="00927B3D" w14:paraId="34747D03" w14:textId="77777777" w:rsidTr="00B440E3">
        <w:tc>
          <w:tcPr>
            <w:tcW w:w="1078" w:type="dxa"/>
          </w:tcPr>
          <w:p w14:paraId="77A321C4" w14:textId="5847FC59" w:rsidR="00927B3D" w:rsidRDefault="00927B3D" w:rsidP="00B440E3">
            <w:pPr>
              <w:rPr>
                <w:sz w:val="20"/>
              </w:rPr>
            </w:pPr>
            <w:r>
              <w:rPr>
                <w:sz w:val="20"/>
              </w:rPr>
              <w:t>Fawn</w:t>
            </w:r>
          </w:p>
        </w:tc>
        <w:tc>
          <w:tcPr>
            <w:tcW w:w="1078" w:type="dxa"/>
          </w:tcPr>
          <w:p w14:paraId="4853567C" w14:textId="3D2FF569" w:rsidR="00927B3D" w:rsidRDefault="00927B3D" w:rsidP="0049149C">
            <w:pPr>
              <w:jc w:val="center"/>
              <w:rPr>
                <w:sz w:val="20"/>
              </w:rPr>
            </w:pPr>
            <w:r>
              <w:rPr>
                <w:sz w:val="20"/>
              </w:rPr>
              <w:t>A</w:t>
            </w:r>
          </w:p>
        </w:tc>
        <w:tc>
          <w:tcPr>
            <w:tcW w:w="1079" w:type="dxa"/>
          </w:tcPr>
          <w:p w14:paraId="4029BDAC" w14:textId="60989E36" w:rsidR="00927B3D" w:rsidRDefault="00927B3D" w:rsidP="0049149C">
            <w:pPr>
              <w:jc w:val="center"/>
              <w:rPr>
                <w:sz w:val="20"/>
              </w:rPr>
            </w:pPr>
            <w:r>
              <w:rPr>
                <w:sz w:val="20"/>
              </w:rPr>
              <w:t>17.1</w:t>
            </w:r>
          </w:p>
        </w:tc>
        <w:tc>
          <w:tcPr>
            <w:tcW w:w="1079" w:type="dxa"/>
          </w:tcPr>
          <w:p w14:paraId="1C5E352C" w14:textId="1538C724" w:rsidR="00927B3D" w:rsidRDefault="00927B3D" w:rsidP="0049149C">
            <w:pPr>
              <w:jc w:val="center"/>
              <w:rPr>
                <w:sz w:val="20"/>
              </w:rPr>
            </w:pPr>
            <w:r>
              <w:rPr>
                <w:sz w:val="20"/>
              </w:rPr>
              <w:t>4.0</w:t>
            </w:r>
          </w:p>
        </w:tc>
        <w:tc>
          <w:tcPr>
            <w:tcW w:w="1079" w:type="dxa"/>
          </w:tcPr>
          <w:p w14:paraId="652A899C" w14:textId="2D8FC49C" w:rsidR="00927B3D" w:rsidRDefault="00927B3D" w:rsidP="0049149C">
            <w:pPr>
              <w:jc w:val="center"/>
              <w:rPr>
                <w:sz w:val="20"/>
              </w:rPr>
            </w:pPr>
            <w:r>
              <w:rPr>
                <w:sz w:val="20"/>
              </w:rPr>
              <w:t>13.7</w:t>
            </w:r>
          </w:p>
        </w:tc>
        <w:tc>
          <w:tcPr>
            <w:tcW w:w="1079" w:type="dxa"/>
          </w:tcPr>
          <w:p w14:paraId="2BEE2174" w14:textId="22D9897D" w:rsidR="00927B3D" w:rsidRDefault="00927B3D" w:rsidP="0049149C">
            <w:pPr>
              <w:jc w:val="center"/>
              <w:rPr>
                <w:sz w:val="20"/>
              </w:rPr>
            </w:pPr>
            <w:r>
              <w:rPr>
                <w:sz w:val="20"/>
              </w:rPr>
              <w:t>2018</w:t>
            </w:r>
          </w:p>
        </w:tc>
        <w:tc>
          <w:tcPr>
            <w:tcW w:w="1079" w:type="dxa"/>
          </w:tcPr>
          <w:p w14:paraId="69863BAD" w14:textId="75A7138D" w:rsidR="00927B3D" w:rsidRDefault="00927B3D" w:rsidP="0049149C">
            <w:pPr>
              <w:jc w:val="center"/>
              <w:rPr>
                <w:sz w:val="20"/>
              </w:rPr>
            </w:pPr>
            <w:r>
              <w:rPr>
                <w:sz w:val="20"/>
              </w:rPr>
              <w:t>14</w:t>
            </w:r>
          </w:p>
        </w:tc>
        <w:tc>
          <w:tcPr>
            <w:tcW w:w="1079" w:type="dxa"/>
          </w:tcPr>
          <w:p w14:paraId="5DAC4233" w14:textId="62AD5CD8" w:rsidR="00927B3D" w:rsidRDefault="00E04A97" w:rsidP="00B440E3">
            <w:pPr>
              <w:rPr>
                <w:sz w:val="20"/>
              </w:rPr>
            </w:pPr>
            <w:r>
              <w:rPr>
                <w:sz w:val="20"/>
              </w:rPr>
              <w:t>Stable</w:t>
            </w:r>
          </w:p>
        </w:tc>
      </w:tr>
      <w:tr w:rsidR="00927B3D" w14:paraId="009B8069" w14:textId="77777777" w:rsidTr="00B440E3">
        <w:tc>
          <w:tcPr>
            <w:tcW w:w="1078" w:type="dxa"/>
          </w:tcPr>
          <w:p w14:paraId="73ECB7CD" w14:textId="6AA1661D" w:rsidR="00927B3D" w:rsidRDefault="00927B3D" w:rsidP="00B440E3">
            <w:pPr>
              <w:rPr>
                <w:sz w:val="20"/>
              </w:rPr>
            </w:pPr>
            <w:r>
              <w:rPr>
                <w:sz w:val="20"/>
              </w:rPr>
              <w:t>Island</w:t>
            </w:r>
          </w:p>
        </w:tc>
        <w:tc>
          <w:tcPr>
            <w:tcW w:w="1078" w:type="dxa"/>
          </w:tcPr>
          <w:p w14:paraId="5B5419E6" w14:textId="00414A0B" w:rsidR="00927B3D" w:rsidRDefault="00927B3D" w:rsidP="0049149C">
            <w:pPr>
              <w:jc w:val="center"/>
              <w:rPr>
                <w:sz w:val="20"/>
              </w:rPr>
            </w:pPr>
            <w:r>
              <w:rPr>
                <w:sz w:val="20"/>
              </w:rPr>
              <w:t>C</w:t>
            </w:r>
          </w:p>
        </w:tc>
        <w:tc>
          <w:tcPr>
            <w:tcW w:w="1079" w:type="dxa"/>
          </w:tcPr>
          <w:p w14:paraId="44727215" w14:textId="22F3CEF9" w:rsidR="00927B3D" w:rsidRDefault="0049149C" w:rsidP="0049149C">
            <w:pPr>
              <w:jc w:val="center"/>
              <w:rPr>
                <w:sz w:val="20"/>
              </w:rPr>
            </w:pPr>
            <w:r>
              <w:rPr>
                <w:sz w:val="20"/>
              </w:rPr>
              <w:t>33.9</w:t>
            </w:r>
          </w:p>
        </w:tc>
        <w:tc>
          <w:tcPr>
            <w:tcW w:w="1079" w:type="dxa"/>
          </w:tcPr>
          <w:p w14:paraId="758F6E2F" w14:textId="7530194F" w:rsidR="00927B3D" w:rsidRDefault="0049149C" w:rsidP="0049149C">
            <w:pPr>
              <w:jc w:val="center"/>
              <w:rPr>
                <w:sz w:val="20"/>
              </w:rPr>
            </w:pPr>
            <w:r>
              <w:rPr>
                <w:sz w:val="20"/>
              </w:rPr>
              <w:t>10.6</w:t>
            </w:r>
          </w:p>
        </w:tc>
        <w:tc>
          <w:tcPr>
            <w:tcW w:w="1079" w:type="dxa"/>
          </w:tcPr>
          <w:p w14:paraId="1A830A1F" w14:textId="4AF3026D" w:rsidR="00927B3D" w:rsidRDefault="0049149C" w:rsidP="0049149C">
            <w:pPr>
              <w:jc w:val="center"/>
              <w:rPr>
                <w:sz w:val="20"/>
              </w:rPr>
            </w:pPr>
            <w:r>
              <w:rPr>
                <w:sz w:val="20"/>
              </w:rPr>
              <w:t>4.6</w:t>
            </w:r>
          </w:p>
        </w:tc>
        <w:tc>
          <w:tcPr>
            <w:tcW w:w="1079" w:type="dxa"/>
          </w:tcPr>
          <w:p w14:paraId="30280348" w14:textId="5F0CC8BF" w:rsidR="00927B3D" w:rsidRDefault="0049149C" w:rsidP="0049149C">
            <w:pPr>
              <w:jc w:val="center"/>
              <w:rPr>
                <w:sz w:val="20"/>
              </w:rPr>
            </w:pPr>
            <w:r>
              <w:rPr>
                <w:sz w:val="20"/>
              </w:rPr>
              <w:t>2011</w:t>
            </w:r>
          </w:p>
        </w:tc>
        <w:tc>
          <w:tcPr>
            <w:tcW w:w="1079" w:type="dxa"/>
          </w:tcPr>
          <w:p w14:paraId="0A12A798" w14:textId="42C77D6F" w:rsidR="00927B3D" w:rsidRDefault="0049149C" w:rsidP="0049149C">
            <w:pPr>
              <w:jc w:val="center"/>
              <w:rPr>
                <w:sz w:val="20"/>
              </w:rPr>
            </w:pPr>
            <w:r>
              <w:rPr>
                <w:sz w:val="20"/>
              </w:rPr>
              <w:t>9</w:t>
            </w:r>
          </w:p>
        </w:tc>
        <w:tc>
          <w:tcPr>
            <w:tcW w:w="1079" w:type="dxa"/>
          </w:tcPr>
          <w:p w14:paraId="08B41BCF" w14:textId="1D8A1861" w:rsidR="00927B3D" w:rsidRDefault="0049149C" w:rsidP="00B440E3">
            <w:pPr>
              <w:rPr>
                <w:sz w:val="20"/>
              </w:rPr>
            </w:pPr>
            <w:r>
              <w:rPr>
                <w:sz w:val="20"/>
              </w:rPr>
              <w:t>NA</w:t>
            </w:r>
          </w:p>
        </w:tc>
      </w:tr>
    </w:tbl>
    <w:p w14:paraId="0B3FBA57" w14:textId="4C048383" w:rsidR="00B440E3" w:rsidRDefault="00B440E3" w:rsidP="00B440E3"/>
    <w:p w14:paraId="3BED405D" w14:textId="595BBB7F" w:rsidR="00903A54" w:rsidRPr="00F344E9" w:rsidRDefault="00903A54" w:rsidP="00B00EE6">
      <w:pPr>
        <w:pStyle w:val="Heading3"/>
      </w:pPr>
      <w:r w:rsidRPr="00F344E9">
        <w:t>Lake Descriptions</w:t>
      </w:r>
    </w:p>
    <w:p w14:paraId="17CB0FEC" w14:textId="10286E20" w:rsidR="00903A54" w:rsidRPr="002A2F5D" w:rsidRDefault="001C2A6D">
      <w:pPr>
        <w:spacing w:after="120"/>
      </w:pPr>
      <w:r>
        <w:t xml:space="preserve">Summaries of lakes are found below.  </w:t>
      </w:r>
      <w:r w:rsidR="002A2F5D">
        <w:t xml:space="preserve">Additional information is available through the MN DNR’s </w:t>
      </w:r>
      <w:proofErr w:type="spellStart"/>
      <w:r w:rsidR="002A2F5D">
        <w:t>LakeFinder</w:t>
      </w:r>
      <w:proofErr w:type="spellEnd"/>
      <w:r w:rsidR="002A2F5D">
        <w:t xml:space="preserve"> website (</w:t>
      </w:r>
      <w:r w:rsidR="00500DD1" w:rsidRPr="00500DD1">
        <w:t>http://www.dnr.state.mn.us/lakefind/index.html</w:t>
      </w:r>
      <w:r w:rsidR="00500DD1">
        <w:t>).  The larger recreational lakes</w:t>
      </w:r>
      <w:r w:rsidR="00781101">
        <w:t xml:space="preserve"> </w:t>
      </w:r>
      <w:r w:rsidR="00500DD1">
        <w:t>are described first, followed by the smaller waterbodies</w:t>
      </w:r>
      <w:r w:rsidR="00C87D56">
        <w:t xml:space="preserve"> in alphabetical order</w:t>
      </w:r>
      <w:r w:rsidR="00500DD1">
        <w:t>.</w:t>
      </w:r>
    </w:p>
    <w:p w14:paraId="642E85EE" w14:textId="77777777" w:rsidR="00903A54" w:rsidRDefault="00903A54">
      <w:pPr>
        <w:spacing w:after="120"/>
      </w:pPr>
    </w:p>
    <w:p w14:paraId="67D4FA50" w14:textId="77777777" w:rsidR="00316047" w:rsidRPr="00242224" w:rsidRDefault="00F15F73" w:rsidP="00316047">
      <w:pPr>
        <w:spacing w:before="60"/>
        <w:rPr>
          <w:bCs/>
          <w:i/>
          <w:iCs/>
          <w:szCs w:val="24"/>
          <w:u w:val="single"/>
        </w:rPr>
      </w:pPr>
      <w:r w:rsidRPr="00500DD1">
        <w:rPr>
          <w:szCs w:val="24"/>
          <w:u w:val="single"/>
        </w:rPr>
        <w:t xml:space="preserve">COON LAKE </w:t>
      </w:r>
      <w:r w:rsidRPr="00242224">
        <w:rPr>
          <w:b/>
          <w:szCs w:val="24"/>
          <w:u w:val="single"/>
        </w:rPr>
        <w:t xml:space="preserve">  </w:t>
      </w:r>
      <w:r w:rsidR="00903A54" w:rsidRPr="00242224">
        <w:rPr>
          <w:szCs w:val="24"/>
          <w:u w:val="single"/>
        </w:rPr>
        <w:tab/>
      </w:r>
      <w:r w:rsidR="00316047" w:rsidRPr="00242224">
        <w:rPr>
          <w:bCs/>
          <w:i/>
          <w:iCs/>
          <w:szCs w:val="24"/>
          <w:u w:val="single"/>
        </w:rPr>
        <w:t xml:space="preserve">Cities of E. Bethel, </w:t>
      </w:r>
      <w:smartTag w:uri="urn:schemas-microsoft-com:office:smarttags" w:element="place">
        <w:smartTag w:uri="urn:schemas-microsoft-com:office:smarttags" w:element="PlaceName">
          <w:r w:rsidR="00316047" w:rsidRPr="00242224">
            <w:rPr>
              <w:bCs/>
              <w:i/>
              <w:iCs/>
              <w:szCs w:val="24"/>
              <w:u w:val="single"/>
            </w:rPr>
            <w:t>Ham</w:t>
          </w:r>
        </w:smartTag>
        <w:r w:rsidR="00316047" w:rsidRPr="00242224">
          <w:rPr>
            <w:bCs/>
            <w:i/>
            <w:iCs/>
            <w:szCs w:val="24"/>
            <w:u w:val="single"/>
          </w:rPr>
          <w:t xml:space="preserve"> </w:t>
        </w:r>
        <w:smartTag w:uri="urn:schemas-microsoft-com:office:smarttags" w:element="PlaceType">
          <w:r w:rsidR="00316047" w:rsidRPr="00242224">
            <w:rPr>
              <w:bCs/>
              <w:i/>
              <w:iCs/>
              <w:szCs w:val="24"/>
              <w:u w:val="single"/>
            </w:rPr>
            <w:t>Lake</w:t>
          </w:r>
        </w:smartTag>
      </w:smartTag>
      <w:r w:rsidR="00316047" w:rsidRPr="00242224">
        <w:rPr>
          <w:bCs/>
          <w:i/>
          <w:iCs/>
          <w:szCs w:val="24"/>
          <w:u w:val="single"/>
        </w:rPr>
        <w:t xml:space="preserve"> &amp; </w:t>
      </w:r>
      <w:smartTag w:uri="urn:schemas-microsoft-com:office:smarttags" w:element="City">
        <w:smartTag w:uri="urn:schemas-microsoft-com:office:smarttags" w:element="place">
          <w:r w:rsidR="00316047" w:rsidRPr="00242224">
            <w:rPr>
              <w:bCs/>
              <w:i/>
              <w:iCs/>
              <w:szCs w:val="24"/>
              <w:u w:val="single"/>
            </w:rPr>
            <w:t>Columbus</w:t>
          </w:r>
        </w:smartTag>
      </w:smartTag>
      <w:r w:rsidR="00316047" w:rsidRPr="00242224">
        <w:rPr>
          <w:bCs/>
          <w:i/>
          <w:iCs/>
          <w:szCs w:val="24"/>
          <w:u w:val="single"/>
        </w:rPr>
        <w:t xml:space="preserve">, </w:t>
      </w:r>
      <w:smartTag w:uri="urn:schemas-microsoft-com:office:smarttags" w:element="place">
        <w:r w:rsidR="00316047" w:rsidRPr="00242224">
          <w:rPr>
            <w:bCs/>
            <w:i/>
            <w:iCs/>
            <w:szCs w:val="24"/>
            <w:u w:val="single"/>
          </w:rPr>
          <w:t>Lake</w:t>
        </w:r>
      </w:smartTag>
      <w:r w:rsidR="00316047" w:rsidRPr="00242224">
        <w:rPr>
          <w:bCs/>
          <w:i/>
          <w:iCs/>
          <w:szCs w:val="24"/>
          <w:u w:val="single"/>
        </w:rPr>
        <w:t xml:space="preserve"> ID # 02-0042</w:t>
      </w:r>
    </w:p>
    <w:p w14:paraId="7093BCC1" w14:textId="567A184F" w:rsidR="00F44EDB" w:rsidRPr="00F44EDB" w:rsidRDefault="00D3480E" w:rsidP="00EC1E44">
      <w:pPr>
        <w:pStyle w:val="Heading6"/>
        <w:numPr>
          <w:ilvl w:val="0"/>
          <w:numId w:val="0"/>
        </w:numPr>
        <w:rPr>
          <w:b w:val="0"/>
          <w:u w:val="single"/>
        </w:rPr>
      </w:pPr>
      <w:r>
        <w:rPr>
          <w:b w:val="0"/>
          <w:u w:val="single"/>
        </w:rPr>
        <w:t>General Information</w:t>
      </w:r>
    </w:p>
    <w:p w14:paraId="6EBD3551" w14:textId="1F35500B" w:rsidR="00316047" w:rsidRPr="00242224" w:rsidRDefault="00316047" w:rsidP="00316047">
      <w:pPr>
        <w:pStyle w:val="BodyText"/>
        <w:spacing w:before="60"/>
        <w:ind w:left="360"/>
        <w:rPr>
          <w:rStyle w:val="Emphasis"/>
          <w:i w:val="0"/>
          <w:iCs w:val="0"/>
          <w:color w:val="auto"/>
          <w:spacing w:val="-2"/>
          <w:szCs w:val="24"/>
        </w:rPr>
      </w:pPr>
      <w:smartTag w:uri="urn:schemas-microsoft-com:office:smarttags" w:element="place">
        <w:smartTag w:uri="urn:schemas-microsoft-com:office:smarttags" w:element="PlaceName">
          <w:r w:rsidRPr="00242224">
            <w:rPr>
              <w:rStyle w:val="Emphasis"/>
              <w:i w:val="0"/>
              <w:iCs w:val="0"/>
              <w:color w:val="auto"/>
              <w:spacing w:val="-2"/>
              <w:szCs w:val="24"/>
            </w:rPr>
            <w:t>Coon</w:t>
          </w:r>
        </w:smartTag>
        <w:r w:rsidRPr="00242224">
          <w:rPr>
            <w:rStyle w:val="Emphasis"/>
            <w:i w:val="0"/>
            <w:iCs w:val="0"/>
            <w:color w:val="auto"/>
            <w:spacing w:val="-2"/>
            <w:szCs w:val="24"/>
          </w:rPr>
          <w:t xml:space="preserve"> </w:t>
        </w:r>
        <w:smartTag w:uri="urn:schemas-microsoft-com:office:smarttags" w:element="PlaceType">
          <w:r w:rsidRPr="00242224">
            <w:rPr>
              <w:rStyle w:val="Emphasis"/>
              <w:i w:val="0"/>
              <w:iCs w:val="0"/>
              <w:color w:val="auto"/>
              <w:spacing w:val="-2"/>
              <w:szCs w:val="24"/>
            </w:rPr>
            <w:t>Lake</w:t>
          </w:r>
        </w:smartTag>
      </w:smartTag>
      <w:r w:rsidRPr="00242224">
        <w:rPr>
          <w:rStyle w:val="Emphasis"/>
          <w:i w:val="0"/>
          <w:iCs w:val="0"/>
          <w:color w:val="auto"/>
          <w:spacing w:val="-2"/>
          <w:szCs w:val="24"/>
        </w:rPr>
        <w:t xml:space="preserve"> is the county’s largest lake.  </w:t>
      </w:r>
      <w:r w:rsidR="00E04D21">
        <w:rPr>
          <w:rStyle w:val="Emphasis"/>
          <w:i w:val="0"/>
          <w:iCs w:val="0"/>
          <w:color w:val="auto"/>
          <w:spacing w:val="-2"/>
          <w:szCs w:val="24"/>
        </w:rPr>
        <w:t>It</w:t>
      </w:r>
      <w:r w:rsidRPr="00242224">
        <w:rPr>
          <w:rStyle w:val="Emphasis"/>
          <w:i w:val="0"/>
          <w:iCs w:val="0"/>
          <w:color w:val="auto"/>
          <w:spacing w:val="-2"/>
          <w:szCs w:val="24"/>
        </w:rPr>
        <w:t xml:space="preserve"> has a surface area of 1498 acres and a maximum depth of 27 feet (9 m).  </w:t>
      </w:r>
      <w:r w:rsidRPr="00242224">
        <w:rPr>
          <w:color w:val="auto"/>
          <w:szCs w:val="24"/>
        </w:rPr>
        <w:t xml:space="preserve">The majority of the lake (80%) is shallower than 15 feet.  </w:t>
      </w:r>
      <w:r w:rsidRPr="00242224">
        <w:rPr>
          <w:rStyle w:val="Emphasis"/>
          <w:i w:val="0"/>
          <w:iCs w:val="0"/>
          <w:color w:val="auto"/>
          <w:spacing w:val="-2"/>
          <w:szCs w:val="24"/>
        </w:rPr>
        <w:t>Public access is available at t</w:t>
      </w:r>
      <w:r w:rsidR="00F15F73" w:rsidRPr="00242224">
        <w:rPr>
          <w:rStyle w:val="Emphasis"/>
          <w:i w:val="0"/>
          <w:iCs w:val="0"/>
          <w:color w:val="auto"/>
          <w:spacing w:val="-2"/>
          <w:szCs w:val="24"/>
        </w:rPr>
        <w:t>wo</w:t>
      </w:r>
      <w:r w:rsidRPr="00242224">
        <w:rPr>
          <w:rStyle w:val="Emphasis"/>
          <w:i w:val="0"/>
          <w:iCs w:val="0"/>
          <w:color w:val="auto"/>
          <w:spacing w:val="-2"/>
          <w:szCs w:val="24"/>
        </w:rPr>
        <w:t xml:space="preserve"> locations with boat ramps including one park with a swimming beach.  The lake is used extensively by recreational boaters and </w:t>
      </w:r>
      <w:r w:rsidR="00A62D52">
        <w:rPr>
          <w:rStyle w:val="Emphasis"/>
          <w:i w:val="0"/>
          <w:iCs w:val="0"/>
          <w:color w:val="auto"/>
          <w:spacing w:val="-2"/>
          <w:szCs w:val="24"/>
        </w:rPr>
        <w:t>anglers</w:t>
      </w:r>
      <w:r w:rsidRPr="00242224">
        <w:rPr>
          <w:rStyle w:val="Emphasis"/>
          <w:i w:val="0"/>
          <w:iCs w:val="0"/>
          <w:color w:val="auto"/>
          <w:spacing w:val="-2"/>
          <w:szCs w:val="24"/>
        </w:rPr>
        <w:t xml:space="preserve">.  Most of the lake is surrounded by private residences.  The watershed of 6,616 acres is </w:t>
      </w:r>
      <w:r w:rsidR="00E04D21">
        <w:rPr>
          <w:rStyle w:val="Emphasis"/>
          <w:i w:val="0"/>
          <w:iCs w:val="0"/>
          <w:color w:val="auto"/>
          <w:spacing w:val="-2"/>
          <w:szCs w:val="24"/>
        </w:rPr>
        <w:t xml:space="preserve">mostly </w:t>
      </w:r>
      <w:r w:rsidRPr="00242224">
        <w:rPr>
          <w:rStyle w:val="Emphasis"/>
          <w:i w:val="0"/>
          <w:iCs w:val="0"/>
          <w:color w:val="auto"/>
          <w:spacing w:val="-2"/>
          <w:szCs w:val="24"/>
        </w:rPr>
        <w:t>rural residential</w:t>
      </w:r>
      <w:r w:rsidR="005663C7">
        <w:rPr>
          <w:rStyle w:val="Emphasis"/>
          <w:i w:val="0"/>
          <w:iCs w:val="0"/>
          <w:color w:val="auto"/>
          <w:spacing w:val="-2"/>
          <w:szCs w:val="24"/>
        </w:rPr>
        <w:t>.</w:t>
      </w:r>
      <w:r w:rsidRPr="00242224">
        <w:rPr>
          <w:color w:val="auto"/>
          <w:szCs w:val="24"/>
        </w:rPr>
        <w:t xml:space="preserve">  </w:t>
      </w:r>
    </w:p>
    <w:p w14:paraId="6BB35258" w14:textId="77777777" w:rsidR="00A573C6" w:rsidRPr="00242224" w:rsidRDefault="00A573C6" w:rsidP="00A573C6">
      <w:pPr>
        <w:spacing w:before="120"/>
        <w:ind w:left="360"/>
        <w:rPr>
          <w:szCs w:val="24"/>
        </w:rPr>
      </w:pPr>
      <w:r w:rsidRPr="00242224">
        <w:rPr>
          <w:szCs w:val="24"/>
        </w:rPr>
        <w:t xml:space="preserve">Coon </w:t>
      </w:r>
      <w:smartTag w:uri="urn:schemas-microsoft-com:office:smarttags" w:element="place">
        <w:r w:rsidRPr="00242224">
          <w:rPr>
            <w:szCs w:val="24"/>
          </w:rPr>
          <w:t>Lake</w:t>
        </w:r>
      </w:smartTag>
      <w:r w:rsidRPr="00242224">
        <w:rPr>
          <w:szCs w:val="24"/>
        </w:rPr>
        <w:t xml:space="preserve"> has a long history of water level control issues, both due to high and low water.  Beginning in 1934 (dust bowl era) there were low water concerns.  In 1948, the MN DNR constructed a dam at the outlet of </w:t>
      </w:r>
      <w:smartTag w:uri="urn:schemas-microsoft-com:office:smarttags" w:element="place">
        <w:smartTag w:uri="urn:schemas-microsoft-com:office:smarttags" w:element="PlaceName">
          <w:r w:rsidRPr="00242224">
            <w:rPr>
              <w:szCs w:val="24"/>
            </w:rPr>
            <w:t>Coon</w:t>
          </w:r>
        </w:smartTag>
        <w:r w:rsidRPr="00242224">
          <w:rPr>
            <w:szCs w:val="24"/>
          </w:rPr>
          <w:t xml:space="preserve"> </w:t>
        </w:r>
        <w:smartTag w:uri="urn:schemas-microsoft-com:office:smarttags" w:element="PlaceType">
          <w:r w:rsidRPr="00242224">
            <w:rPr>
              <w:szCs w:val="24"/>
            </w:rPr>
            <w:t>Lake</w:t>
          </w:r>
        </w:smartTag>
      </w:smartTag>
      <w:r w:rsidRPr="00242224">
        <w:rPr>
          <w:szCs w:val="24"/>
        </w:rPr>
        <w:t>. This dam consists of a semi-circular weir, with a crest elevation of 903.28 feet to 903.46 feet. Water discharges over the weir and into 30" RCP arch culverts.  In 1996 the ditch upstream and downstream of the weir was cleaned.  Low water level complaints followed.  In 1999 the State Legislature directed the MN DNR to conduct a feasibility study of raising lake water levels (available at http://files.dnr.state.mn.us/waters/surfacewater_section/tech/coonlkfeasrep25.pdf).  As a result of that process, in 2001 a</w:t>
      </w:r>
      <w:r w:rsidR="00A62D52">
        <w:rPr>
          <w:szCs w:val="24"/>
        </w:rPr>
        <w:t xml:space="preserve"> steel</w:t>
      </w:r>
      <w:r w:rsidRPr="00242224">
        <w:rPr>
          <w:szCs w:val="24"/>
        </w:rPr>
        <w:t xml:space="preserve"> v-notch weir was added at the top the existing concrete weir.  The bottom of the v-notch is at the same elevation as the original weir.</w:t>
      </w:r>
    </w:p>
    <w:p w14:paraId="596AE5CA" w14:textId="28D256A4" w:rsidR="00A62D52" w:rsidRDefault="00316047" w:rsidP="00A573C6">
      <w:pPr>
        <w:pStyle w:val="BodyText"/>
        <w:spacing w:before="60"/>
        <w:ind w:left="360"/>
        <w:rPr>
          <w:rStyle w:val="Emphasis"/>
          <w:i w:val="0"/>
          <w:iCs w:val="0"/>
          <w:color w:val="auto"/>
          <w:spacing w:val="-2"/>
          <w:szCs w:val="24"/>
        </w:rPr>
      </w:pPr>
      <w:r w:rsidRPr="00242224">
        <w:rPr>
          <w:rStyle w:val="Emphasis"/>
          <w:i w:val="0"/>
          <w:iCs w:val="0"/>
          <w:color w:val="auto"/>
          <w:spacing w:val="-2"/>
          <w:szCs w:val="24"/>
        </w:rPr>
        <w:t xml:space="preserve">Two recent issues for </w:t>
      </w:r>
      <w:smartTag w:uri="urn:schemas-microsoft-com:office:smarttags" w:element="place">
        <w:smartTag w:uri="urn:schemas-microsoft-com:office:smarttags" w:element="PlaceName">
          <w:r w:rsidRPr="00242224">
            <w:rPr>
              <w:rStyle w:val="Emphasis"/>
              <w:i w:val="0"/>
              <w:iCs w:val="0"/>
              <w:color w:val="auto"/>
              <w:spacing w:val="-2"/>
              <w:szCs w:val="24"/>
            </w:rPr>
            <w:t>Coon</w:t>
          </w:r>
        </w:smartTag>
        <w:r w:rsidRPr="00242224">
          <w:rPr>
            <w:rStyle w:val="Emphasis"/>
            <w:i w:val="0"/>
            <w:iCs w:val="0"/>
            <w:color w:val="auto"/>
            <w:spacing w:val="-2"/>
            <w:szCs w:val="24"/>
          </w:rPr>
          <w:t xml:space="preserve"> </w:t>
        </w:r>
        <w:smartTag w:uri="urn:schemas-microsoft-com:office:smarttags" w:element="PlaceType">
          <w:r w:rsidRPr="00242224">
            <w:rPr>
              <w:rStyle w:val="Emphasis"/>
              <w:i w:val="0"/>
              <w:iCs w:val="0"/>
              <w:color w:val="auto"/>
              <w:spacing w:val="-2"/>
              <w:szCs w:val="24"/>
            </w:rPr>
            <w:t>Lake</w:t>
          </w:r>
        </w:smartTag>
      </w:smartTag>
      <w:r w:rsidRPr="00242224">
        <w:rPr>
          <w:rStyle w:val="Emphasis"/>
          <w:i w:val="0"/>
          <w:iCs w:val="0"/>
          <w:color w:val="auto"/>
          <w:spacing w:val="-2"/>
          <w:szCs w:val="24"/>
        </w:rPr>
        <w:t xml:space="preserve"> are the exotic, invasive plant Eurasian Watermilfoil (EWM) and the idea of adding municipal</w:t>
      </w:r>
      <w:r w:rsidRPr="00163B04">
        <w:rPr>
          <w:rStyle w:val="Emphasis"/>
          <w:i w:val="0"/>
          <w:iCs w:val="0"/>
          <w:color w:val="auto"/>
          <w:spacing w:val="-2"/>
          <w:szCs w:val="24"/>
        </w:rPr>
        <w:t xml:space="preserve"> </w:t>
      </w:r>
      <w:r w:rsidR="008C74EE" w:rsidRPr="00163B04">
        <w:rPr>
          <w:rStyle w:val="Emphasis"/>
          <w:i w:val="0"/>
          <w:iCs w:val="0"/>
          <w:color w:val="auto"/>
          <w:spacing w:val="-2"/>
          <w:szCs w:val="24"/>
        </w:rPr>
        <w:t>sanitary</w:t>
      </w:r>
      <w:r w:rsidR="008C74EE">
        <w:rPr>
          <w:rStyle w:val="Emphasis"/>
          <w:i w:val="0"/>
          <w:iCs w:val="0"/>
          <w:color w:val="auto"/>
          <w:spacing w:val="-2"/>
          <w:szCs w:val="24"/>
        </w:rPr>
        <w:t xml:space="preserve"> </w:t>
      </w:r>
      <w:r w:rsidRPr="00242224">
        <w:rPr>
          <w:rStyle w:val="Emphasis"/>
          <w:i w:val="0"/>
          <w:iCs w:val="0"/>
          <w:color w:val="auto"/>
          <w:spacing w:val="-2"/>
          <w:szCs w:val="24"/>
        </w:rPr>
        <w:t>sewer and water services around the lake.</w:t>
      </w:r>
      <w:r w:rsidR="00A573C6" w:rsidRPr="00242224">
        <w:rPr>
          <w:rStyle w:val="Emphasis"/>
          <w:i w:val="0"/>
          <w:iCs w:val="0"/>
          <w:color w:val="auto"/>
          <w:spacing w:val="-2"/>
          <w:szCs w:val="24"/>
        </w:rPr>
        <w:t xml:space="preserve">  EWM was confirmed in the lake in 2003 and has expanded rapidly.</w:t>
      </w:r>
      <w:r w:rsidRPr="00242224">
        <w:rPr>
          <w:rStyle w:val="Emphasis"/>
          <w:i w:val="0"/>
          <w:iCs w:val="0"/>
          <w:color w:val="auto"/>
          <w:spacing w:val="-2"/>
          <w:szCs w:val="24"/>
        </w:rPr>
        <w:t xml:space="preserve">  In 2008 a Coon Lake Improvement District was formed, with EWM management as a core of its function.  </w:t>
      </w:r>
    </w:p>
    <w:p w14:paraId="74FE5EE8" w14:textId="4B30C6F1" w:rsidR="00F15F73" w:rsidRPr="00242224" w:rsidRDefault="0049149C" w:rsidP="00A573C6">
      <w:pPr>
        <w:pStyle w:val="BodyText"/>
        <w:spacing w:before="60"/>
        <w:ind w:left="360"/>
        <w:rPr>
          <w:rStyle w:val="Emphasis"/>
          <w:i w:val="0"/>
          <w:iCs w:val="0"/>
          <w:color w:val="auto"/>
          <w:spacing w:val="-2"/>
          <w:szCs w:val="24"/>
        </w:rPr>
      </w:pPr>
      <w:r>
        <w:rPr>
          <w:rStyle w:val="Emphasis"/>
          <w:i w:val="0"/>
          <w:iCs w:val="0"/>
          <w:color w:val="auto"/>
          <w:spacing w:val="-2"/>
          <w:szCs w:val="24"/>
        </w:rPr>
        <w:t>Around 2010</w:t>
      </w:r>
      <w:r w:rsidR="00A573C6" w:rsidRPr="00242224">
        <w:rPr>
          <w:rStyle w:val="Emphasis"/>
          <w:i w:val="0"/>
          <w:iCs w:val="0"/>
          <w:color w:val="auto"/>
          <w:spacing w:val="-2"/>
          <w:szCs w:val="24"/>
        </w:rPr>
        <w:t xml:space="preserve"> c</w:t>
      </w:r>
      <w:r w:rsidR="00316047" w:rsidRPr="00242224">
        <w:rPr>
          <w:rStyle w:val="Emphasis"/>
          <w:i w:val="0"/>
          <w:iCs w:val="0"/>
          <w:color w:val="auto"/>
          <w:spacing w:val="-2"/>
          <w:szCs w:val="24"/>
        </w:rPr>
        <w:t>ities</w:t>
      </w:r>
      <w:r w:rsidR="00113BEA">
        <w:rPr>
          <w:rStyle w:val="Emphasis"/>
          <w:i w:val="0"/>
          <w:iCs w:val="0"/>
          <w:color w:val="auto"/>
          <w:spacing w:val="-2"/>
          <w:szCs w:val="24"/>
        </w:rPr>
        <w:t xml:space="preserve"> </w:t>
      </w:r>
      <w:r>
        <w:rPr>
          <w:rStyle w:val="Emphasis"/>
          <w:i w:val="0"/>
          <w:iCs w:val="0"/>
          <w:color w:val="auto"/>
          <w:spacing w:val="-2"/>
          <w:szCs w:val="24"/>
        </w:rPr>
        <w:t>considered expanding</w:t>
      </w:r>
      <w:r w:rsidR="00316047" w:rsidRPr="00242224">
        <w:rPr>
          <w:rStyle w:val="Emphasis"/>
          <w:i w:val="0"/>
          <w:iCs w:val="0"/>
          <w:color w:val="auto"/>
          <w:spacing w:val="-2"/>
          <w:szCs w:val="24"/>
        </w:rPr>
        <w:t xml:space="preserve"> </w:t>
      </w:r>
      <w:r w:rsidR="008C74EE" w:rsidRPr="00163B04">
        <w:rPr>
          <w:rStyle w:val="Emphasis"/>
          <w:i w:val="0"/>
          <w:iCs w:val="0"/>
          <w:color w:val="auto"/>
          <w:spacing w:val="-2"/>
          <w:szCs w:val="24"/>
        </w:rPr>
        <w:t>sanitary</w:t>
      </w:r>
      <w:r w:rsidR="008C74EE">
        <w:rPr>
          <w:rStyle w:val="Emphasis"/>
          <w:i w:val="0"/>
          <w:iCs w:val="0"/>
          <w:color w:val="auto"/>
          <w:spacing w:val="-2"/>
          <w:szCs w:val="24"/>
        </w:rPr>
        <w:t xml:space="preserve"> </w:t>
      </w:r>
      <w:r w:rsidR="00316047" w:rsidRPr="00242224">
        <w:rPr>
          <w:rStyle w:val="Emphasis"/>
          <w:i w:val="0"/>
          <w:iCs w:val="0"/>
          <w:color w:val="auto"/>
          <w:spacing w:val="-2"/>
          <w:szCs w:val="24"/>
        </w:rPr>
        <w:t>sewer and water service</w:t>
      </w:r>
      <w:r w:rsidR="00113BEA">
        <w:rPr>
          <w:rStyle w:val="Emphasis"/>
          <w:i w:val="0"/>
          <w:iCs w:val="0"/>
          <w:color w:val="auto"/>
          <w:spacing w:val="-2"/>
          <w:szCs w:val="24"/>
        </w:rPr>
        <w:t xml:space="preserve"> </w:t>
      </w:r>
      <w:r>
        <w:rPr>
          <w:rStyle w:val="Emphasis"/>
          <w:i w:val="0"/>
          <w:iCs w:val="0"/>
          <w:color w:val="auto"/>
          <w:spacing w:val="-2"/>
          <w:szCs w:val="24"/>
        </w:rPr>
        <w:t>to</w:t>
      </w:r>
      <w:r w:rsidR="00316047" w:rsidRPr="00242224">
        <w:rPr>
          <w:rStyle w:val="Emphasis"/>
          <w:i w:val="0"/>
          <w:iCs w:val="0"/>
          <w:color w:val="auto"/>
          <w:spacing w:val="-2"/>
          <w:szCs w:val="24"/>
        </w:rPr>
        <w:t xml:space="preserve"> around the lake.</w:t>
      </w:r>
      <w:r w:rsidR="00113BEA">
        <w:rPr>
          <w:rStyle w:val="Emphasis"/>
          <w:i w:val="0"/>
          <w:iCs w:val="0"/>
          <w:color w:val="auto"/>
          <w:spacing w:val="-2"/>
          <w:szCs w:val="24"/>
        </w:rPr>
        <w:t xml:space="preserve">  </w:t>
      </w:r>
      <w:r w:rsidR="00316047" w:rsidRPr="00242224">
        <w:rPr>
          <w:rStyle w:val="Emphasis"/>
          <w:i w:val="0"/>
          <w:iCs w:val="0"/>
          <w:color w:val="auto"/>
          <w:spacing w:val="-2"/>
          <w:szCs w:val="24"/>
        </w:rPr>
        <w:t xml:space="preserve">One reason for adding this service is that there are suspected to be </w:t>
      </w:r>
      <w:r>
        <w:rPr>
          <w:rStyle w:val="Emphasis"/>
          <w:i w:val="0"/>
          <w:iCs w:val="0"/>
          <w:color w:val="auto"/>
          <w:spacing w:val="-2"/>
          <w:szCs w:val="24"/>
        </w:rPr>
        <w:t>failing septic system</w:t>
      </w:r>
      <w:r w:rsidR="00316047" w:rsidRPr="00242224">
        <w:rPr>
          <w:rStyle w:val="Emphasis"/>
          <w:i w:val="0"/>
          <w:iCs w:val="0"/>
          <w:color w:val="auto"/>
          <w:spacing w:val="-2"/>
          <w:szCs w:val="24"/>
        </w:rPr>
        <w:t xml:space="preserve">s around the lake, especially in the Coon Lake Beach and </w:t>
      </w:r>
      <w:proofErr w:type="spellStart"/>
      <w:r w:rsidR="00316047" w:rsidRPr="00242224">
        <w:rPr>
          <w:rStyle w:val="Emphasis"/>
          <w:i w:val="0"/>
          <w:iCs w:val="0"/>
          <w:color w:val="auto"/>
          <w:spacing w:val="-2"/>
          <w:szCs w:val="24"/>
        </w:rPr>
        <w:t>Interlachen</w:t>
      </w:r>
      <w:proofErr w:type="spellEnd"/>
      <w:r w:rsidR="00316047" w:rsidRPr="00242224">
        <w:rPr>
          <w:rStyle w:val="Emphasis"/>
          <w:i w:val="0"/>
          <w:iCs w:val="0"/>
          <w:color w:val="auto"/>
          <w:spacing w:val="-2"/>
          <w:szCs w:val="24"/>
        </w:rPr>
        <w:t xml:space="preserve"> neighborhoods</w:t>
      </w:r>
      <w:r w:rsidR="00113BEA">
        <w:rPr>
          <w:rStyle w:val="Emphasis"/>
          <w:i w:val="0"/>
          <w:iCs w:val="0"/>
          <w:color w:val="auto"/>
          <w:spacing w:val="-2"/>
          <w:szCs w:val="24"/>
        </w:rPr>
        <w:t>.</w:t>
      </w:r>
      <w:r>
        <w:rPr>
          <w:rStyle w:val="Emphasis"/>
          <w:i w:val="0"/>
          <w:iCs w:val="0"/>
          <w:color w:val="auto"/>
          <w:spacing w:val="-2"/>
          <w:szCs w:val="24"/>
        </w:rPr>
        <w:t xml:space="preserve">  Ultimately, the idea to expand municipal sewer and water was not supported and dropped.</w:t>
      </w:r>
    </w:p>
    <w:p w14:paraId="5D8BD308" w14:textId="2B3AF5B0" w:rsidR="00A573C6" w:rsidRPr="00242224" w:rsidRDefault="0049149C" w:rsidP="00A573C6">
      <w:pPr>
        <w:pStyle w:val="BodyText"/>
        <w:spacing w:before="120"/>
        <w:ind w:left="360"/>
        <w:rPr>
          <w:rStyle w:val="Emphasis"/>
          <w:i w:val="0"/>
          <w:iCs w:val="0"/>
          <w:color w:val="auto"/>
          <w:szCs w:val="24"/>
        </w:rPr>
      </w:pPr>
      <w:r>
        <w:rPr>
          <w:color w:val="auto"/>
          <w:szCs w:val="24"/>
        </w:rPr>
        <w:t>While Coon L</w:t>
      </w:r>
      <w:r w:rsidR="003E2CA6" w:rsidRPr="00242224">
        <w:rPr>
          <w:color w:val="auto"/>
          <w:szCs w:val="24"/>
        </w:rPr>
        <w:t xml:space="preserve">ake is not listed as “impaired” by the MN Pollution Control Agency, it </w:t>
      </w:r>
      <w:r>
        <w:rPr>
          <w:color w:val="auto"/>
          <w:szCs w:val="24"/>
        </w:rPr>
        <w:t>has been</w:t>
      </w:r>
      <w:r w:rsidR="003E2CA6" w:rsidRPr="00242224">
        <w:rPr>
          <w:color w:val="auto"/>
          <w:szCs w:val="24"/>
        </w:rPr>
        <w:t xml:space="preserve"> </w:t>
      </w:r>
      <w:r w:rsidR="007441D5">
        <w:rPr>
          <w:color w:val="auto"/>
          <w:szCs w:val="24"/>
        </w:rPr>
        <w:t>close to their criteria of 40 µg</w:t>
      </w:r>
      <w:r w:rsidR="003E2CA6" w:rsidRPr="00242224">
        <w:rPr>
          <w:color w:val="auto"/>
          <w:szCs w:val="24"/>
        </w:rPr>
        <w:t>/L phosphorus</w:t>
      </w:r>
      <w:r>
        <w:rPr>
          <w:color w:val="auto"/>
          <w:szCs w:val="24"/>
        </w:rPr>
        <w:t xml:space="preserve"> in the past.  In </w:t>
      </w:r>
      <w:r w:rsidR="003E2CA6" w:rsidRPr="00242224">
        <w:rPr>
          <w:color w:val="auto"/>
          <w:szCs w:val="24"/>
        </w:rPr>
        <w:t>2006</w:t>
      </w:r>
      <w:r>
        <w:rPr>
          <w:color w:val="auto"/>
          <w:szCs w:val="24"/>
        </w:rPr>
        <w:t xml:space="preserve"> summer average total phosphorus</w:t>
      </w:r>
      <w:r w:rsidR="003E2CA6" w:rsidRPr="00242224">
        <w:rPr>
          <w:color w:val="auto"/>
          <w:szCs w:val="24"/>
        </w:rPr>
        <w:t xml:space="preserve"> was 42 </w:t>
      </w:r>
      <w:r>
        <w:rPr>
          <w:color w:val="auto"/>
          <w:szCs w:val="24"/>
        </w:rPr>
        <w:t>µg</w:t>
      </w:r>
      <w:r w:rsidRPr="00242224">
        <w:rPr>
          <w:color w:val="auto"/>
          <w:szCs w:val="24"/>
        </w:rPr>
        <w:t xml:space="preserve">/L </w:t>
      </w:r>
      <w:r w:rsidR="003E2CA6" w:rsidRPr="00242224">
        <w:rPr>
          <w:color w:val="auto"/>
          <w:szCs w:val="24"/>
        </w:rPr>
        <w:t xml:space="preserve">and </w:t>
      </w:r>
      <w:r>
        <w:rPr>
          <w:color w:val="auto"/>
          <w:szCs w:val="24"/>
        </w:rPr>
        <w:t xml:space="preserve">in </w:t>
      </w:r>
      <w:r w:rsidR="003E2CA6" w:rsidRPr="00242224">
        <w:rPr>
          <w:color w:val="auto"/>
          <w:szCs w:val="24"/>
        </w:rPr>
        <w:t xml:space="preserve">2008 was 37 </w:t>
      </w:r>
      <w:r w:rsidR="007441D5">
        <w:rPr>
          <w:color w:val="auto"/>
          <w:szCs w:val="24"/>
        </w:rPr>
        <w:t>µg</w:t>
      </w:r>
      <w:r w:rsidR="007441D5" w:rsidRPr="00242224">
        <w:rPr>
          <w:color w:val="auto"/>
          <w:szCs w:val="24"/>
        </w:rPr>
        <w:t>/L</w:t>
      </w:r>
      <w:r w:rsidR="003E2CA6" w:rsidRPr="00242224">
        <w:rPr>
          <w:color w:val="auto"/>
          <w:szCs w:val="24"/>
        </w:rPr>
        <w:t>.</w:t>
      </w:r>
      <w:r w:rsidR="003E2CA6">
        <w:rPr>
          <w:color w:val="auto"/>
          <w:szCs w:val="24"/>
        </w:rPr>
        <w:t xml:space="preserve">  </w:t>
      </w:r>
      <w:r>
        <w:rPr>
          <w:color w:val="auto"/>
          <w:szCs w:val="24"/>
        </w:rPr>
        <w:t xml:space="preserve">Improved water quality in more recent years may be due to water quality improvement projects, aquatic invasive species, other factors or a combination.  </w:t>
      </w:r>
      <w:r w:rsidR="00A573C6" w:rsidRPr="00242224">
        <w:rPr>
          <w:color w:val="auto"/>
          <w:szCs w:val="24"/>
        </w:rPr>
        <w:t xml:space="preserve">    </w:t>
      </w:r>
    </w:p>
    <w:p w14:paraId="78BDC007" w14:textId="77777777" w:rsidR="00BC2A7B" w:rsidRDefault="00BC2A7B" w:rsidP="00BC2A7B">
      <w:pPr>
        <w:pStyle w:val="SectionSubHeader"/>
        <w:spacing w:before="120" w:after="0"/>
        <w:ind w:left="360"/>
        <w:rPr>
          <w:rStyle w:val="Emphasis"/>
          <w:rFonts w:ascii="Times New Roman" w:hAnsi="Times New Roman"/>
          <w:b w:val="0"/>
          <w:i w:val="0"/>
          <w:iCs w:val="0"/>
          <w:smallCaps w:val="0"/>
          <w:sz w:val="24"/>
          <w:u w:val="single"/>
        </w:rPr>
      </w:pPr>
      <w:r w:rsidRPr="008423CE">
        <w:rPr>
          <w:rStyle w:val="Emphasis"/>
          <w:rFonts w:ascii="Times New Roman" w:hAnsi="Times New Roman"/>
          <w:b w:val="0"/>
          <w:i w:val="0"/>
          <w:iCs w:val="0"/>
          <w:smallCaps w:val="0"/>
          <w:sz w:val="24"/>
          <w:u w:val="single"/>
        </w:rPr>
        <w:t>Aquatic Invasive Species Present</w:t>
      </w:r>
    </w:p>
    <w:p w14:paraId="227CB273" w14:textId="77777777" w:rsidR="00BC2A7B" w:rsidRDefault="00BC2A7B" w:rsidP="00BC2A7B">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Curly-leaf pondweed</w:t>
      </w:r>
    </w:p>
    <w:p w14:paraId="24D69A74" w14:textId="77777777" w:rsidR="00BC2A7B" w:rsidRDefault="00BC2A7B" w:rsidP="00BC2A7B">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lastRenderedPageBreak/>
        <w:t>Eurasian watermilfoil (confirmed in 2003)</w:t>
      </w:r>
    </w:p>
    <w:p w14:paraId="57F02237" w14:textId="77777777" w:rsidR="00BC2A7B" w:rsidRPr="008423CE" w:rsidRDefault="00BC2A7B" w:rsidP="00BC2A7B">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Both species are managed by the Coon Lake Improvement District.</w:t>
      </w:r>
    </w:p>
    <w:p w14:paraId="325D7C29" w14:textId="77777777" w:rsidR="00BC2A7B" w:rsidRPr="00242224" w:rsidRDefault="00BC2A7B" w:rsidP="00BC2A7B">
      <w:pPr>
        <w:pStyle w:val="SectionSubHeader"/>
        <w:spacing w:before="120" w:after="0"/>
        <w:ind w:left="360"/>
        <w:rPr>
          <w:rStyle w:val="Emphasis"/>
          <w:rFonts w:ascii="Times New Roman" w:hAnsi="Times New Roman"/>
          <w:b w:val="0"/>
          <w:i w:val="0"/>
          <w:iCs w:val="0"/>
          <w:smallCaps w:val="0"/>
          <w:sz w:val="24"/>
          <w:u w:val="single"/>
        </w:rPr>
      </w:pPr>
      <w:r w:rsidRPr="00242224">
        <w:rPr>
          <w:rStyle w:val="Emphasis"/>
          <w:rFonts w:ascii="Times New Roman" w:hAnsi="Times New Roman"/>
          <w:b w:val="0"/>
          <w:i w:val="0"/>
          <w:iCs w:val="0"/>
          <w:smallCaps w:val="0"/>
          <w:sz w:val="24"/>
          <w:u w:val="single"/>
        </w:rPr>
        <w:t>Fisheries</w:t>
      </w:r>
    </w:p>
    <w:p w14:paraId="4771051D" w14:textId="0C0CDCF3" w:rsidR="00BC2A7B" w:rsidRPr="00D3480E" w:rsidRDefault="00BC2A7B" w:rsidP="00E04D21">
      <w:pPr>
        <w:pStyle w:val="SectionSubHeader"/>
        <w:spacing w:before="0" w:after="0"/>
        <w:ind w:left="360"/>
        <w:rPr>
          <w:rStyle w:val="Emphasis"/>
          <w:rFonts w:ascii="Helvetica" w:hAnsi="Helvetica"/>
          <w:i w:val="0"/>
          <w:iCs w:val="0"/>
          <w:color w:val="333333"/>
          <w:shd w:val="clear" w:color="auto" w:fill="FFFFFF"/>
        </w:rPr>
      </w:pPr>
      <w:r w:rsidRPr="00242224">
        <w:rPr>
          <w:rFonts w:ascii="Times New Roman" w:hAnsi="Times New Roman"/>
          <w:b w:val="0"/>
          <w:smallCaps w:val="0"/>
          <w:sz w:val="24"/>
        </w:rPr>
        <w:t xml:space="preserve">The most recent DNR fish survey </w:t>
      </w:r>
      <w:r>
        <w:rPr>
          <w:rFonts w:ascii="Times New Roman" w:hAnsi="Times New Roman"/>
          <w:b w:val="0"/>
          <w:smallCaps w:val="0"/>
          <w:sz w:val="24"/>
        </w:rPr>
        <w:t>o</w:t>
      </w:r>
      <w:r w:rsidRPr="00242224">
        <w:rPr>
          <w:rFonts w:ascii="Times New Roman" w:hAnsi="Times New Roman"/>
          <w:b w:val="0"/>
          <w:smallCaps w:val="0"/>
          <w:sz w:val="24"/>
        </w:rPr>
        <w:t>ccurred in June 20</w:t>
      </w:r>
      <w:r>
        <w:rPr>
          <w:rFonts w:ascii="Times New Roman" w:hAnsi="Times New Roman"/>
          <w:b w:val="0"/>
          <w:smallCaps w:val="0"/>
          <w:sz w:val="24"/>
        </w:rPr>
        <w:t>15</w:t>
      </w:r>
      <w:r w:rsidRPr="00242224">
        <w:rPr>
          <w:rFonts w:ascii="Times New Roman" w:hAnsi="Times New Roman"/>
          <w:b w:val="0"/>
          <w:smallCaps w:val="0"/>
          <w:sz w:val="24"/>
        </w:rPr>
        <w:t xml:space="preserve">. </w:t>
      </w:r>
      <w:r w:rsidRPr="00D3480E">
        <w:rPr>
          <w:rFonts w:ascii="Times New Roman" w:hAnsi="Times New Roman"/>
          <w:b w:val="0"/>
          <w:smallCaps w:val="0"/>
          <w:sz w:val="24"/>
        </w:rPr>
        <w:t xml:space="preserve"> </w:t>
      </w:r>
      <w:r w:rsidRPr="00D3480E">
        <w:rPr>
          <w:rFonts w:ascii="Times New Roman" w:hAnsi="Times New Roman"/>
          <w:b w:val="0"/>
          <w:smallCaps w:val="0"/>
          <w:sz w:val="24"/>
          <w:shd w:val="clear" w:color="auto" w:fill="FFFFFF"/>
        </w:rPr>
        <w:t xml:space="preserve">Walleye and Northern Pike are the two primary management species. Walleye yearlings are currently stocked annually at a rate of 0.5lbs fish per littoral acre (549lbs of fish) in collaboration with </w:t>
      </w:r>
      <w:r w:rsidR="00E04D21">
        <w:rPr>
          <w:rFonts w:ascii="Times New Roman" w:hAnsi="Times New Roman"/>
          <w:b w:val="0"/>
          <w:smallCaps w:val="0"/>
          <w:sz w:val="24"/>
          <w:shd w:val="clear" w:color="auto" w:fill="FFFFFF"/>
        </w:rPr>
        <w:t xml:space="preserve">a </w:t>
      </w:r>
      <w:r w:rsidRPr="00D3480E">
        <w:rPr>
          <w:rFonts w:ascii="Times New Roman" w:hAnsi="Times New Roman"/>
          <w:b w:val="0"/>
          <w:smallCaps w:val="0"/>
          <w:sz w:val="24"/>
          <w:shd w:val="clear" w:color="auto" w:fill="FFFFFF"/>
        </w:rPr>
        <w:t>lake group</w:t>
      </w:r>
      <w:r w:rsidR="00E04D21">
        <w:rPr>
          <w:rFonts w:ascii="Times New Roman" w:hAnsi="Times New Roman"/>
          <w:b w:val="0"/>
          <w:smallCaps w:val="0"/>
          <w:sz w:val="24"/>
          <w:shd w:val="clear" w:color="auto" w:fill="FFFFFF"/>
        </w:rPr>
        <w:t>. A 17-</w:t>
      </w:r>
      <w:r w:rsidRPr="00D3480E">
        <w:rPr>
          <w:rFonts w:ascii="Times New Roman" w:hAnsi="Times New Roman"/>
          <w:b w:val="0"/>
          <w:smallCaps w:val="0"/>
          <w:sz w:val="24"/>
          <w:shd w:val="clear" w:color="auto" w:fill="FFFFFF"/>
        </w:rPr>
        <w:t>inch minimum length limit on Walleye was implemented in 2009 to improve walleye size structure.</w:t>
      </w:r>
      <w:r w:rsidR="003737A2">
        <w:rPr>
          <w:rFonts w:ascii="Times New Roman" w:hAnsi="Times New Roman"/>
          <w:b w:val="0"/>
          <w:smallCaps w:val="0"/>
          <w:sz w:val="24"/>
          <w:shd w:val="clear" w:color="auto" w:fill="FFFFFF"/>
        </w:rPr>
        <w:t xml:space="preserve"> An aeration system is present on the lake to prevent winter kills.</w:t>
      </w:r>
    </w:p>
    <w:p w14:paraId="7FFC6C04" w14:textId="77777777" w:rsidR="00BC2A7B" w:rsidRDefault="00BC2A7B" w:rsidP="00BC2A7B">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 xml:space="preserve">Organized </w:t>
      </w:r>
      <w:r w:rsidRPr="00951C48">
        <w:rPr>
          <w:rStyle w:val="Emphasis"/>
          <w:rFonts w:ascii="Times New Roman" w:hAnsi="Times New Roman"/>
          <w:b w:val="0"/>
          <w:i w:val="0"/>
          <w:iCs w:val="0"/>
          <w:smallCaps w:val="0"/>
          <w:sz w:val="24"/>
          <w:u w:val="single"/>
        </w:rPr>
        <w:t>Stakeholder Groups</w:t>
      </w:r>
    </w:p>
    <w:p w14:paraId="11C8C0FA" w14:textId="77777777" w:rsidR="00BC2A7B" w:rsidRPr="00951C48" w:rsidRDefault="00BC2A7B" w:rsidP="00BC2A7B">
      <w:pPr>
        <w:pStyle w:val="SectionSubHeader"/>
        <w:spacing w:before="0" w:after="0"/>
        <w:ind w:left="360"/>
        <w:rPr>
          <w:rStyle w:val="Emphasis"/>
          <w:rFonts w:ascii="Times New Roman" w:hAnsi="Times New Roman"/>
          <w:b w:val="0"/>
          <w:i w:val="0"/>
          <w:iCs w:val="0"/>
          <w:smallCaps w:val="0"/>
          <w:sz w:val="24"/>
        </w:rPr>
      </w:pPr>
      <w:r w:rsidRPr="00951C48">
        <w:rPr>
          <w:rStyle w:val="Emphasis"/>
          <w:rFonts w:ascii="Times New Roman" w:hAnsi="Times New Roman"/>
          <w:b w:val="0"/>
          <w:i w:val="0"/>
          <w:iCs w:val="0"/>
          <w:smallCaps w:val="0"/>
          <w:sz w:val="24"/>
        </w:rPr>
        <w:t>Coon Lake Improvement Association</w:t>
      </w:r>
    </w:p>
    <w:p w14:paraId="5DA00378" w14:textId="77777777" w:rsidR="00BC2A7B" w:rsidRDefault="00BC2A7B" w:rsidP="00BC2A7B">
      <w:pPr>
        <w:pStyle w:val="SectionSubHeader"/>
        <w:spacing w:before="0" w:after="0"/>
        <w:ind w:left="360"/>
        <w:rPr>
          <w:rStyle w:val="Emphasis"/>
          <w:rFonts w:ascii="Times New Roman" w:hAnsi="Times New Roman"/>
          <w:b w:val="0"/>
          <w:i w:val="0"/>
          <w:iCs w:val="0"/>
          <w:smallCaps w:val="0"/>
          <w:sz w:val="24"/>
        </w:rPr>
      </w:pPr>
      <w:r w:rsidRPr="00951C48">
        <w:rPr>
          <w:rStyle w:val="Emphasis"/>
          <w:rFonts w:ascii="Times New Roman" w:hAnsi="Times New Roman"/>
          <w:b w:val="0"/>
          <w:i w:val="0"/>
          <w:iCs w:val="0"/>
          <w:smallCaps w:val="0"/>
          <w:sz w:val="24"/>
        </w:rPr>
        <w:t>Coon Lake Improvement District</w:t>
      </w:r>
      <w:r>
        <w:rPr>
          <w:rStyle w:val="Emphasis"/>
          <w:rFonts w:ascii="Times New Roman" w:hAnsi="Times New Roman"/>
          <w:b w:val="0"/>
          <w:i w:val="0"/>
          <w:iCs w:val="0"/>
          <w:smallCaps w:val="0"/>
          <w:sz w:val="24"/>
        </w:rPr>
        <w:t xml:space="preserve"> (formed in 2008)</w:t>
      </w:r>
    </w:p>
    <w:p w14:paraId="479A7012" w14:textId="31432AEF" w:rsidR="00CF191B" w:rsidRDefault="00CF191B" w:rsidP="00A573C6">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Studies Completed</w:t>
      </w:r>
    </w:p>
    <w:p w14:paraId="78D2DAE7" w14:textId="4FFB842C" w:rsidR="00CF191B" w:rsidRDefault="00CF191B" w:rsidP="00951C48">
      <w:pPr>
        <w:pStyle w:val="SectionSubHeader"/>
        <w:numPr>
          <w:ilvl w:val="0"/>
          <w:numId w:val="7"/>
        </w:numPr>
        <w:spacing w:before="0" w:after="0"/>
        <w:rPr>
          <w:rStyle w:val="Emphasis"/>
          <w:rFonts w:ascii="Times New Roman" w:hAnsi="Times New Roman"/>
          <w:b w:val="0"/>
          <w:i w:val="0"/>
          <w:iCs w:val="0"/>
          <w:smallCaps w:val="0"/>
          <w:sz w:val="24"/>
        </w:rPr>
      </w:pPr>
      <w:r w:rsidRPr="008423CE">
        <w:rPr>
          <w:rStyle w:val="Emphasis"/>
          <w:rFonts w:ascii="Times New Roman" w:hAnsi="Times New Roman"/>
          <w:i w:val="0"/>
          <w:iCs w:val="0"/>
          <w:smallCaps w:val="0"/>
          <w:sz w:val="24"/>
        </w:rPr>
        <w:t xml:space="preserve">Coon Lake </w:t>
      </w:r>
      <w:proofErr w:type="spellStart"/>
      <w:r w:rsidRPr="008423CE">
        <w:rPr>
          <w:rStyle w:val="Emphasis"/>
          <w:rFonts w:ascii="Times New Roman" w:hAnsi="Times New Roman"/>
          <w:i w:val="0"/>
          <w:iCs w:val="0"/>
          <w:smallCaps w:val="0"/>
          <w:sz w:val="24"/>
        </w:rPr>
        <w:t>Stormwater</w:t>
      </w:r>
      <w:proofErr w:type="spellEnd"/>
      <w:r w:rsidRPr="008423CE">
        <w:rPr>
          <w:rStyle w:val="Emphasis"/>
          <w:rFonts w:ascii="Times New Roman" w:hAnsi="Times New Roman"/>
          <w:i w:val="0"/>
          <w:iCs w:val="0"/>
          <w:smallCaps w:val="0"/>
          <w:sz w:val="24"/>
        </w:rPr>
        <w:t xml:space="preserve"> Retrofit Analysis</w:t>
      </w:r>
      <w:r>
        <w:rPr>
          <w:rStyle w:val="Emphasis"/>
          <w:rFonts w:ascii="Times New Roman" w:hAnsi="Times New Roman"/>
          <w:b w:val="0"/>
          <w:i w:val="0"/>
          <w:iCs w:val="0"/>
          <w:smallCaps w:val="0"/>
          <w:sz w:val="24"/>
        </w:rPr>
        <w:t>.  2014. By the Anoka Conservation District.</w:t>
      </w:r>
    </w:p>
    <w:p w14:paraId="09405EE6" w14:textId="33A254E1" w:rsidR="00CF191B" w:rsidRDefault="00CF191B" w:rsidP="00951C48">
      <w:pPr>
        <w:pStyle w:val="SectionSubHeader"/>
        <w:spacing w:before="0" w:after="0"/>
        <w:ind w:left="72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This study identifies water quality improvement projects within the direct drainage area to C</w:t>
      </w:r>
      <w:r w:rsidR="005A40A1">
        <w:rPr>
          <w:rStyle w:val="Emphasis"/>
          <w:rFonts w:ascii="Times New Roman" w:hAnsi="Times New Roman"/>
          <w:b w:val="0"/>
          <w:i w:val="0"/>
          <w:iCs w:val="0"/>
          <w:smallCaps w:val="0"/>
          <w:sz w:val="24"/>
        </w:rPr>
        <w:t>oon Lake.  30 projects are ranked</w:t>
      </w:r>
      <w:r>
        <w:rPr>
          <w:rStyle w:val="Emphasis"/>
          <w:rFonts w:ascii="Times New Roman" w:hAnsi="Times New Roman"/>
          <w:b w:val="0"/>
          <w:i w:val="0"/>
          <w:iCs w:val="0"/>
          <w:smallCaps w:val="0"/>
          <w:sz w:val="24"/>
        </w:rPr>
        <w:t xml:space="preserve"> by cost effectiveness at pollutant reduction.</w:t>
      </w:r>
    </w:p>
    <w:p w14:paraId="264CDD2A" w14:textId="3C29D2FB" w:rsidR="00CF191B" w:rsidRDefault="00CF191B" w:rsidP="00951C48">
      <w:pPr>
        <w:pStyle w:val="SectionSubHeader"/>
        <w:numPr>
          <w:ilvl w:val="0"/>
          <w:numId w:val="7"/>
        </w:numPr>
        <w:spacing w:before="0" w:after="0"/>
        <w:rPr>
          <w:rStyle w:val="Emphasis"/>
          <w:rFonts w:ascii="Times New Roman" w:hAnsi="Times New Roman"/>
          <w:b w:val="0"/>
          <w:i w:val="0"/>
          <w:iCs w:val="0"/>
          <w:smallCaps w:val="0"/>
          <w:sz w:val="24"/>
        </w:rPr>
      </w:pPr>
      <w:r w:rsidRPr="008423CE">
        <w:rPr>
          <w:rStyle w:val="Emphasis"/>
          <w:rFonts w:ascii="Times New Roman" w:hAnsi="Times New Roman"/>
          <w:i w:val="0"/>
          <w:iCs w:val="0"/>
          <w:smallCaps w:val="0"/>
          <w:sz w:val="24"/>
        </w:rPr>
        <w:t>Co</w:t>
      </w:r>
      <w:r w:rsidR="00951C48" w:rsidRPr="008423CE">
        <w:rPr>
          <w:rStyle w:val="Emphasis"/>
          <w:rFonts w:ascii="Times New Roman" w:hAnsi="Times New Roman"/>
          <w:i w:val="0"/>
          <w:iCs w:val="0"/>
          <w:smallCaps w:val="0"/>
          <w:sz w:val="24"/>
        </w:rPr>
        <w:t>o</w:t>
      </w:r>
      <w:r w:rsidRPr="008423CE">
        <w:rPr>
          <w:rStyle w:val="Emphasis"/>
          <w:rFonts w:ascii="Times New Roman" w:hAnsi="Times New Roman"/>
          <w:i w:val="0"/>
          <w:iCs w:val="0"/>
          <w:smallCaps w:val="0"/>
          <w:sz w:val="24"/>
        </w:rPr>
        <w:t>n Lake Vegetation Management Plan</w:t>
      </w:r>
      <w:r>
        <w:rPr>
          <w:rStyle w:val="Emphasis"/>
          <w:rFonts w:ascii="Times New Roman" w:hAnsi="Times New Roman"/>
          <w:b w:val="0"/>
          <w:i w:val="0"/>
          <w:iCs w:val="0"/>
          <w:smallCaps w:val="0"/>
          <w:sz w:val="24"/>
        </w:rPr>
        <w:t>. 2010</w:t>
      </w:r>
      <w:r w:rsidR="00951C48" w:rsidRPr="00951C48">
        <w:rPr>
          <w:rStyle w:val="Emphasis"/>
          <w:rFonts w:ascii="Times New Roman" w:hAnsi="Times New Roman"/>
          <w:b w:val="0"/>
          <w:i w:val="0"/>
          <w:iCs w:val="0"/>
          <w:smallCaps w:val="0"/>
          <w:sz w:val="24"/>
        </w:rPr>
        <w:t xml:space="preserve"> </w:t>
      </w:r>
      <w:r w:rsidR="00951C48">
        <w:rPr>
          <w:rStyle w:val="Emphasis"/>
          <w:rFonts w:ascii="Times New Roman" w:hAnsi="Times New Roman"/>
          <w:b w:val="0"/>
          <w:i w:val="0"/>
          <w:iCs w:val="0"/>
          <w:smallCaps w:val="0"/>
          <w:sz w:val="24"/>
        </w:rPr>
        <w:t>and amended in 2016</w:t>
      </w:r>
      <w:r>
        <w:rPr>
          <w:rStyle w:val="Emphasis"/>
          <w:rFonts w:ascii="Times New Roman" w:hAnsi="Times New Roman"/>
          <w:b w:val="0"/>
          <w:i w:val="0"/>
          <w:iCs w:val="0"/>
          <w:smallCaps w:val="0"/>
          <w:sz w:val="24"/>
        </w:rPr>
        <w:t>. MN DNR and Coon Lake Improvement District.</w:t>
      </w:r>
    </w:p>
    <w:p w14:paraId="24B28095" w14:textId="3A0B4219" w:rsidR="00CF191B" w:rsidRDefault="00CF191B" w:rsidP="00951C48">
      <w:pPr>
        <w:pStyle w:val="SectionSubHeader"/>
        <w:spacing w:before="0" w:after="0"/>
        <w:ind w:left="72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This document informs aquatic invasive species management.</w:t>
      </w:r>
    </w:p>
    <w:p w14:paraId="5F36E71A" w14:textId="2B73E9C7" w:rsidR="008423CE" w:rsidRDefault="008423CE" w:rsidP="008423CE">
      <w:pPr>
        <w:pStyle w:val="SectionSubHeader"/>
        <w:numPr>
          <w:ilvl w:val="0"/>
          <w:numId w:val="7"/>
        </w:numPr>
        <w:spacing w:before="0" w:after="0"/>
        <w:rPr>
          <w:rStyle w:val="Emphasis"/>
          <w:rFonts w:ascii="Times New Roman" w:hAnsi="Times New Roman"/>
          <w:b w:val="0"/>
          <w:i w:val="0"/>
          <w:iCs w:val="0"/>
          <w:smallCaps w:val="0"/>
          <w:sz w:val="24"/>
        </w:rPr>
      </w:pPr>
      <w:r w:rsidRPr="008423CE">
        <w:rPr>
          <w:rStyle w:val="Emphasis"/>
          <w:rFonts w:ascii="Times New Roman" w:hAnsi="Times New Roman"/>
          <w:i w:val="0"/>
          <w:iCs w:val="0"/>
          <w:smallCaps w:val="0"/>
          <w:sz w:val="24"/>
        </w:rPr>
        <w:t>Vegetation Surveys</w:t>
      </w:r>
      <w:r>
        <w:rPr>
          <w:rStyle w:val="Emphasis"/>
          <w:rFonts w:ascii="Times New Roman" w:hAnsi="Times New Roman"/>
          <w:b w:val="0"/>
          <w:i w:val="0"/>
          <w:iCs w:val="0"/>
          <w:smallCaps w:val="0"/>
          <w:sz w:val="24"/>
        </w:rPr>
        <w:t xml:space="preserve"> by the point-intercept method.  Multiple years. Coon Lake Improvement District.</w:t>
      </w:r>
    </w:p>
    <w:p w14:paraId="18DC3244" w14:textId="2716FB17" w:rsidR="008423CE" w:rsidRDefault="008423CE" w:rsidP="008423CE">
      <w:pPr>
        <w:pStyle w:val="SectionSubHeader"/>
        <w:spacing w:before="0" w:after="0"/>
        <w:ind w:left="72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These exercises mapped the extent of aquatic invasive species to inform herbicide applications.</w:t>
      </w:r>
    </w:p>
    <w:p w14:paraId="354AEB1E" w14:textId="6E85296D" w:rsidR="00D3480E" w:rsidRDefault="00D3480E" w:rsidP="00951C48">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Recent SRWMO Projects</w:t>
      </w:r>
    </w:p>
    <w:p w14:paraId="05933748" w14:textId="01E21CCD" w:rsidR="00D3480E" w:rsidRDefault="00D3480E" w:rsidP="00D3480E">
      <w:pPr>
        <w:pStyle w:val="SectionSubHeader"/>
        <w:spacing w:before="0" w:after="0"/>
        <w:ind w:left="360"/>
        <w:rPr>
          <w:rStyle w:val="Emphasis"/>
          <w:rFonts w:ascii="Times New Roman" w:hAnsi="Times New Roman"/>
          <w:b w:val="0"/>
          <w:i w:val="0"/>
          <w:iCs w:val="0"/>
          <w:smallCaps w:val="0"/>
          <w:sz w:val="24"/>
        </w:rPr>
      </w:pPr>
      <w:r w:rsidRPr="00D3480E">
        <w:rPr>
          <w:rStyle w:val="Emphasis"/>
          <w:rFonts w:ascii="Times New Roman" w:hAnsi="Times New Roman"/>
          <w:b w:val="0"/>
          <w:i w:val="0"/>
          <w:iCs w:val="0"/>
          <w:smallCaps w:val="0"/>
          <w:sz w:val="24"/>
        </w:rPr>
        <w:t xml:space="preserve">2015 </w:t>
      </w:r>
      <w:r w:rsidR="005876EF">
        <w:rPr>
          <w:rStyle w:val="Emphasis"/>
          <w:rFonts w:ascii="Times New Roman" w:hAnsi="Times New Roman"/>
          <w:b w:val="0"/>
          <w:i w:val="0"/>
          <w:iCs w:val="0"/>
          <w:smallCaps w:val="0"/>
          <w:sz w:val="24"/>
        </w:rPr>
        <w:tab/>
      </w:r>
      <w:r>
        <w:rPr>
          <w:rStyle w:val="Emphasis"/>
          <w:rFonts w:ascii="Times New Roman" w:hAnsi="Times New Roman"/>
          <w:b w:val="0"/>
          <w:i w:val="0"/>
          <w:iCs w:val="0"/>
          <w:smallCaps w:val="0"/>
          <w:sz w:val="24"/>
        </w:rPr>
        <w:t>Three lakeshore restorations, one curb-cut rain garden</w:t>
      </w:r>
    </w:p>
    <w:p w14:paraId="4404565C" w14:textId="057640FD" w:rsidR="00D3480E" w:rsidRPr="00D3480E" w:rsidRDefault="00D3480E" w:rsidP="00D3480E">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 xml:space="preserve">2016 </w:t>
      </w:r>
      <w:r w:rsidR="005876EF">
        <w:rPr>
          <w:rStyle w:val="Emphasis"/>
          <w:rFonts w:ascii="Times New Roman" w:hAnsi="Times New Roman"/>
          <w:b w:val="0"/>
          <w:i w:val="0"/>
          <w:iCs w:val="0"/>
          <w:smallCaps w:val="0"/>
          <w:sz w:val="24"/>
        </w:rPr>
        <w:tab/>
      </w:r>
      <w:r>
        <w:rPr>
          <w:rStyle w:val="Emphasis"/>
          <w:rFonts w:ascii="Times New Roman" w:hAnsi="Times New Roman"/>
          <w:b w:val="0"/>
          <w:i w:val="0"/>
          <w:iCs w:val="0"/>
          <w:smallCaps w:val="0"/>
          <w:sz w:val="24"/>
        </w:rPr>
        <w:t>One curb cut rain garden</w:t>
      </w:r>
    </w:p>
    <w:p w14:paraId="0FABE278" w14:textId="238E2F02" w:rsidR="005663C7" w:rsidRPr="005663C7" w:rsidRDefault="005663C7" w:rsidP="00D36FE5">
      <w:pPr>
        <w:spacing w:before="120"/>
        <w:ind w:left="360"/>
        <w:rPr>
          <w:rStyle w:val="Emphasis"/>
          <w:i w:val="0"/>
          <w:iCs w:val="0"/>
          <w:szCs w:val="24"/>
          <w:u w:val="single"/>
        </w:rPr>
      </w:pPr>
      <w:r w:rsidRPr="005663C7">
        <w:rPr>
          <w:rStyle w:val="Emphasis"/>
          <w:i w:val="0"/>
          <w:iCs w:val="0"/>
          <w:szCs w:val="24"/>
          <w:u w:val="single"/>
        </w:rPr>
        <w:t xml:space="preserve">Management </w:t>
      </w:r>
      <w:r w:rsidR="003E1FCE">
        <w:rPr>
          <w:rStyle w:val="Emphasis"/>
          <w:i w:val="0"/>
          <w:iCs w:val="0"/>
          <w:szCs w:val="24"/>
          <w:u w:val="single"/>
        </w:rPr>
        <w:t>Notes</w:t>
      </w:r>
    </w:p>
    <w:p w14:paraId="26485B53" w14:textId="6F531EA7" w:rsidR="005663C7" w:rsidRDefault="005663C7" w:rsidP="005663C7">
      <w:pPr>
        <w:pStyle w:val="ListParagraph"/>
        <w:numPr>
          <w:ilvl w:val="0"/>
          <w:numId w:val="7"/>
        </w:numPr>
        <w:rPr>
          <w:rStyle w:val="Emphasis"/>
          <w:i w:val="0"/>
          <w:iCs w:val="0"/>
          <w:szCs w:val="24"/>
        </w:rPr>
      </w:pPr>
      <w:r>
        <w:rPr>
          <w:rStyle w:val="Emphasis"/>
          <w:i w:val="0"/>
          <w:iCs w:val="0"/>
          <w:szCs w:val="24"/>
        </w:rPr>
        <w:t>Protect</w:t>
      </w:r>
      <w:r w:rsidR="00E04D21">
        <w:rPr>
          <w:rStyle w:val="Emphasis"/>
          <w:i w:val="0"/>
          <w:iCs w:val="0"/>
          <w:szCs w:val="24"/>
        </w:rPr>
        <w:t>ing</w:t>
      </w:r>
      <w:r>
        <w:rPr>
          <w:rStyle w:val="Emphasis"/>
          <w:i w:val="0"/>
          <w:iCs w:val="0"/>
          <w:szCs w:val="24"/>
        </w:rPr>
        <w:t xml:space="preserve"> good water quality</w:t>
      </w:r>
      <w:r w:rsidR="00E04D21">
        <w:rPr>
          <w:rStyle w:val="Emphasis"/>
          <w:i w:val="0"/>
          <w:iCs w:val="0"/>
          <w:szCs w:val="24"/>
        </w:rPr>
        <w:t xml:space="preserve"> should be a priority</w:t>
      </w:r>
      <w:r>
        <w:rPr>
          <w:rStyle w:val="Emphasis"/>
          <w:i w:val="0"/>
          <w:iCs w:val="0"/>
          <w:szCs w:val="24"/>
        </w:rPr>
        <w:t>.</w:t>
      </w:r>
    </w:p>
    <w:p w14:paraId="50D73D4C" w14:textId="5A8B763D" w:rsidR="005663C7" w:rsidRDefault="005663C7" w:rsidP="005663C7">
      <w:pPr>
        <w:pStyle w:val="ListParagraph"/>
        <w:numPr>
          <w:ilvl w:val="0"/>
          <w:numId w:val="7"/>
        </w:numPr>
        <w:rPr>
          <w:rStyle w:val="Emphasis"/>
          <w:i w:val="0"/>
          <w:iCs w:val="0"/>
          <w:szCs w:val="24"/>
        </w:rPr>
      </w:pPr>
      <w:r>
        <w:rPr>
          <w:rStyle w:val="Emphasis"/>
          <w:i w:val="0"/>
          <w:iCs w:val="0"/>
          <w:szCs w:val="24"/>
        </w:rPr>
        <w:t xml:space="preserve">Failing septic systems in the </w:t>
      </w:r>
      <w:proofErr w:type="spellStart"/>
      <w:r>
        <w:rPr>
          <w:rStyle w:val="Emphasis"/>
          <w:i w:val="0"/>
          <w:iCs w:val="0"/>
          <w:szCs w:val="24"/>
        </w:rPr>
        <w:t>shoreland</w:t>
      </w:r>
      <w:proofErr w:type="spellEnd"/>
      <w:r>
        <w:rPr>
          <w:rStyle w:val="Emphasis"/>
          <w:i w:val="0"/>
          <w:iCs w:val="0"/>
          <w:szCs w:val="24"/>
        </w:rPr>
        <w:t xml:space="preserve"> area is a concern, particularly in the </w:t>
      </w:r>
      <w:proofErr w:type="spellStart"/>
      <w:r>
        <w:rPr>
          <w:rStyle w:val="Emphasis"/>
          <w:i w:val="0"/>
          <w:iCs w:val="0"/>
          <w:szCs w:val="24"/>
        </w:rPr>
        <w:t>Interlachen</w:t>
      </w:r>
      <w:proofErr w:type="spellEnd"/>
      <w:r>
        <w:rPr>
          <w:rStyle w:val="Emphasis"/>
          <w:i w:val="0"/>
          <w:iCs w:val="0"/>
          <w:szCs w:val="24"/>
        </w:rPr>
        <w:t xml:space="preserve"> and Coon Lake Beach neighborhoods with more dense, older housing.</w:t>
      </w:r>
    </w:p>
    <w:p w14:paraId="3343E717" w14:textId="27109D8E" w:rsidR="005663C7" w:rsidRDefault="005663C7" w:rsidP="005663C7">
      <w:pPr>
        <w:pStyle w:val="ListParagraph"/>
        <w:numPr>
          <w:ilvl w:val="0"/>
          <w:numId w:val="7"/>
        </w:numPr>
        <w:rPr>
          <w:rStyle w:val="Emphasis"/>
          <w:i w:val="0"/>
          <w:iCs w:val="0"/>
          <w:szCs w:val="24"/>
        </w:rPr>
      </w:pPr>
      <w:r>
        <w:rPr>
          <w:rStyle w:val="Emphasis"/>
          <w:i w:val="0"/>
          <w:iCs w:val="0"/>
          <w:szCs w:val="24"/>
        </w:rPr>
        <w:t>Aquatic invasive species management</w:t>
      </w:r>
      <w:r w:rsidR="0049149C">
        <w:rPr>
          <w:rStyle w:val="Emphasis"/>
          <w:i w:val="0"/>
          <w:iCs w:val="0"/>
          <w:szCs w:val="24"/>
        </w:rPr>
        <w:t xml:space="preserve"> </w:t>
      </w:r>
      <w:r w:rsidR="00E04D21">
        <w:rPr>
          <w:rStyle w:val="Emphasis"/>
          <w:i w:val="0"/>
          <w:iCs w:val="0"/>
          <w:szCs w:val="24"/>
        </w:rPr>
        <w:t xml:space="preserve">is </w:t>
      </w:r>
      <w:r w:rsidR="0049149C">
        <w:rPr>
          <w:rStyle w:val="Emphasis"/>
          <w:i w:val="0"/>
          <w:iCs w:val="0"/>
          <w:szCs w:val="24"/>
        </w:rPr>
        <w:t xml:space="preserve">led by </w:t>
      </w:r>
      <w:r w:rsidR="00E04D21">
        <w:rPr>
          <w:rStyle w:val="Emphasis"/>
          <w:i w:val="0"/>
          <w:iCs w:val="0"/>
          <w:szCs w:val="24"/>
        </w:rPr>
        <w:t xml:space="preserve">the </w:t>
      </w:r>
      <w:r w:rsidR="0049149C">
        <w:rPr>
          <w:rStyle w:val="Emphasis"/>
          <w:i w:val="0"/>
          <w:iCs w:val="0"/>
          <w:szCs w:val="24"/>
        </w:rPr>
        <w:t>lake improvement district</w:t>
      </w:r>
      <w:r>
        <w:rPr>
          <w:rStyle w:val="Emphasis"/>
          <w:i w:val="0"/>
          <w:iCs w:val="0"/>
          <w:szCs w:val="24"/>
        </w:rPr>
        <w:t>.</w:t>
      </w:r>
    </w:p>
    <w:p w14:paraId="1EFF1DED" w14:textId="20AC2718" w:rsidR="005663C7" w:rsidRPr="00E04D21" w:rsidRDefault="0049149C" w:rsidP="00E04D21">
      <w:pPr>
        <w:pStyle w:val="ListParagraph"/>
        <w:numPr>
          <w:ilvl w:val="0"/>
          <w:numId w:val="7"/>
        </w:numPr>
        <w:rPr>
          <w:rStyle w:val="Emphasis"/>
          <w:i w:val="0"/>
          <w:iCs w:val="0"/>
          <w:szCs w:val="24"/>
        </w:rPr>
      </w:pPr>
      <w:r>
        <w:rPr>
          <w:rStyle w:val="Emphasis"/>
          <w:i w:val="0"/>
          <w:iCs w:val="0"/>
          <w:szCs w:val="24"/>
        </w:rPr>
        <w:t xml:space="preserve">Some projects identified in </w:t>
      </w:r>
      <w:r w:rsidR="00E04D21">
        <w:rPr>
          <w:rStyle w:val="Emphasis"/>
          <w:i w:val="0"/>
          <w:iCs w:val="0"/>
          <w:szCs w:val="24"/>
        </w:rPr>
        <w:t xml:space="preserve">the </w:t>
      </w:r>
      <w:r>
        <w:rPr>
          <w:rStyle w:val="Emphasis"/>
          <w:i w:val="0"/>
          <w:iCs w:val="0"/>
          <w:szCs w:val="24"/>
        </w:rPr>
        <w:t xml:space="preserve">2014 </w:t>
      </w:r>
      <w:proofErr w:type="spellStart"/>
      <w:r>
        <w:rPr>
          <w:rStyle w:val="Emphasis"/>
          <w:i w:val="0"/>
          <w:iCs w:val="0"/>
          <w:szCs w:val="24"/>
        </w:rPr>
        <w:t>stormwater</w:t>
      </w:r>
      <w:proofErr w:type="spellEnd"/>
      <w:r>
        <w:rPr>
          <w:rStyle w:val="Emphasis"/>
          <w:i w:val="0"/>
          <w:iCs w:val="0"/>
          <w:szCs w:val="24"/>
        </w:rPr>
        <w:t xml:space="preserve"> retrofit study are candidates for future installation.</w:t>
      </w:r>
      <w:r w:rsidR="00E04D21">
        <w:rPr>
          <w:rStyle w:val="Emphasis"/>
          <w:i w:val="0"/>
          <w:iCs w:val="0"/>
          <w:szCs w:val="24"/>
        </w:rPr>
        <w:t xml:space="preserve">  This includes </w:t>
      </w:r>
      <w:r w:rsidR="005663C7" w:rsidRPr="00E04D21">
        <w:rPr>
          <w:rStyle w:val="Emphasis"/>
          <w:i w:val="0"/>
          <w:iCs w:val="0"/>
          <w:szCs w:val="24"/>
        </w:rPr>
        <w:t>lakeshore buffers</w:t>
      </w:r>
      <w:r w:rsidR="00E04D21">
        <w:rPr>
          <w:rStyle w:val="Emphasis"/>
          <w:i w:val="0"/>
          <w:iCs w:val="0"/>
          <w:szCs w:val="24"/>
        </w:rPr>
        <w:t>, which are recommended.</w:t>
      </w:r>
      <w:r w:rsidR="005663C7" w:rsidRPr="00E04D21">
        <w:rPr>
          <w:rStyle w:val="Emphasis"/>
          <w:i w:val="0"/>
          <w:iCs w:val="0"/>
          <w:szCs w:val="24"/>
        </w:rPr>
        <w:t xml:space="preserve"> </w:t>
      </w:r>
    </w:p>
    <w:p w14:paraId="53FA3E04" w14:textId="553B5629" w:rsidR="00242224" w:rsidRDefault="00242224" w:rsidP="00242224">
      <w:pPr>
        <w:spacing w:before="120"/>
        <w:ind w:left="360"/>
        <w:rPr>
          <w:rStyle w:val="Emphasis"/>
          <w:i w:val="0"/>
          <w:iCs w:val="0"/>
          <w:sz w:val="22"/>
        </w:rPr>
      </w:pPr>
    </w:p>
    <w:p w14:paraId="2465CA27" w14:textId="77777777" w:rsidR="0031072D" w:rsidRDefault="0031072D" w:rsidP="00B00EE6">
      <w:pPr>
        <w:pStyle w:val="Heading5"/>
        <w:numPr>
          <w:ilvl w:val="0"/>
          <w:numId w:val="0"/>
        </w:numPr>
      </w:pPr>
      <w:r w:rsidRPr="00F44EDB">
        <w:rPr>
          <w:i w:val="0"/>
          <w:caps/>
          <w:szCs w:val="24"/>
        </w:rPr>
        <w:t xml:space="preserve">Fawn Lake </w:t>
      </w:r>
      <w:r>
        <w:tab/>
      </w:r>
      <w:r>
        <w:tab/>
      </w:r>
      <w:r>
        <w:tab/>
      </w:r>
      <w:r>
        <w:tab/>
      </w:r>
      <w:r w:rsidRPr="00F44EDB">
        <w:rPr>
          <w:bCs/>
          <w:i w:val="0"/>
          <w:iCs/>
          <w:szCs w:val="24"/>
        </w:rPr>
        <w:t>Linwood Township</w:t>
      </w:r>
      <w:r>
        <w:rPr>
          <w:bCs/>
          <w:i w:val="0"/>
          <w:iCs/>
          <w:szCs w:val="24"/>
        </w:rPr>
        <w:t>,</w:t>
      </w:r>
      <w:r w:rsidRPr="00F44EDB">
        <w:rPr>
          <w:bCs/>
          <w:i w:val="0"/>
          <w:iCs/>
          <w:szCs w:val="24"/>
        </w:rPr>
        <w:t xml:space="preserve"> Lake ID</w:t>
      </w:r>
      <w:r>
        <w:rPr>
          <w:bCs/>
          <w:i w:val="0"/>
          <w:iCs/>
          <w:smallCaps/>
        </w:rPr>
        <w:t xml:space="preserve"> # 02-0035</w:t>
      </w:r>
    </w:p>
    <w:p w14:paraId="700907DE" w14:textId="7A5FDB47" w:rsidR="0031072D" w:rsidRPr="00F44EDB" w:rsidRDefault="00BC2A7B" w:rsidP="00EC1E44">
      <w:pPr>
        <w:pStyle w:val="Heading6"/>
        <w:numPr>
          <w:ilvl w:val="0"/>
          <w:numId w:val="0"/>
        </w:numPr>
        <w:ind w:left="360"/>
        <w:rPr>
          <w:b w:val="0"/>
          <w:u w:val="single"/>
        </w:rPr>
      </w:pPr>
      <w:r>
        <w:rPr>
          <w:b w:val="0"/>
          <w:u w:val="single"/>
        </w:rPr>
        <w:t>General Information</w:t>
      </w:r>
    </w:p>
    <w:p w14:paraId="7BEB3559" w14:textId="77777777" w:rsidR="00836E97" w:rsidRDefault="0031072D" w:rsidP="0031072D">
      <w:pPr>
        <w:pStyle w:val="BodyText2"/>
        <w:spacing w:before="120"/>
        <w:ind w:left="360"/>
        <w:jc w:val="left"/>
        <w:rPr>
          <w:rStyle w:val="Emphasis"/>
          <w:i w:val="0"/>
          <w:iCs w:val="0"/>
        </w:rPr>
      </w:pPr>
      <w:r>
        <w:rPr>
          <w:rStyle w:val="Emphasis"/>
          <w:i w:val="0"/>
          <w:iCs w:val="0"/>
        </w:rPr>
        <w:t xml:space="preserve">Fawn Lake </w:t>
      </w:r>
      <w:r w:rsidR="00836E97">
        <w:rPr>
          <w:rStyle w:val="Emphasis"/>
          <w:i w:val="0"/>
          <w:iCs w:val="0"/>
        </w:rPr>
        <w:t xml:space="preserve">is classified as a natural environment lake by the MN DNR, but is listed here with larger recreational lakes because it is surrounded by homes and there is a significant amount of water quality and other data available.  </w:t>
      </w:r>
    </w:p>
    <w:p w14:paraId="257FB75A" w14:textId="05D29D5A" w:rsidR="0031072D" w:rsidRDefault="00836E97" w:rsidP="0031072D">
      <w:pPr>
        <w:pStyle w:val="BodyText2"/>
        <w:spacing w:before="120"/>
        <w:ind w:left="360"/>
        <w:jc w:val="left"/>
        <w:rPr>
          <w:rStyle w:val="Emphasis"/>
          <w:i w:val="0"/>
          <w:iCs w:val="0"/>
        </w:rPr>
      </w:pPr>
      <w:r>
        <w:rPr>
          <w:rStyle w:val="Emphasis"/>
          <w:i w:val="0"/>
          <w:iCs w:val="0"/>
        </w:rPr>
        <w:t xml:space="preserve">Fawn Lake </w:t>
      </w:r>
      <w:r w:rsidR="0031072D">
        <w:rPr>
          <w:rStyle w:val="Emphasis"/>
          <w:i w:val="0"/>
          <w:iCs w:val="0"/>
        </w:rPr>
        <w:t>has a surface area of 57 acres and a maximum depth of 30 feet (10 m).  There is no public access to this lake and no</w:t>
      </w:r>
      <w:r w:rsidR="00E13FEE">
        <w:rPr>
          <w:rStyle w:val="Emphasis"/>
          <w:i w:val="0"/>
          <w:iCs w:val="0"/>
        </w:rPr>
        <w:t xml:space="preserve"> public</w:t>
      </w:r>
      <w:r w:rsidR="0031072D">
        <w:rPr>
          <w:rStyle w:val="Emphasis"/>
          <w:i w:val="0"/>
          <w:iCs w:val="0"/>
        </w:rPr>
        <w:t xml:space="preserve"> boat landing.  A neighborhood </w:t>
      </w:r>
      <w:r w:rsidR="0031072D">
        <w:rPr>
          <w:rStyle w:val="Emphasis"/>
          <w:i w:val="0"/>
          <w:iCs w:val="0"/>
        </w:rPr>
        <w:lastRenderedPageBreak/>
        <w:t>association has established a small park and swimming beach for the homeowners</w:t>
      </w:r>
      <w:r w:rsidR="00E13FEE">
        <w:rPr>
          <w:rStyle w:val="Emphasis"/>
          <w:i w:val="0"/>
          <w:iCs w:val="0"/>
        </w:rPr>
        <w:t>, and a private boat access</w:t>
      </w:r>
      <w:r w:rsidR="0031072D">
        <w:rPr>
          <w:rStyle w:val="Emphasis"/>
          <w:i w:val="0"/>
          <w:iCs w:val="0"/>
        </w:rPr>
        <w:t>.</w:t>
      </w:r>
      <w:r w:rsidR="00BC2A7B">
        <w:rPr>
          <w:rStyle w:val="Emphasis"/>
          <w:i w:val="0"/>
          <w:iCs w:val="0"/>
        </w:rPr>
        <w:t xml:space="preserve">  </w:t>
      </w:r>
      <w:r w:rsidR="0031072D">
        <w:rPr>
          <w:rStyle w:val="Emphasis"/>
          <w:i w:val="0"/>
          <w:iCs w:val="0"/>
        </w:rPr>
        <w:t xml:space="preserve">Most of the lake is surrounded by private residences, with the densest housing on the southern and western shores.  The watershed for this lake is quite small, consisting mostly of the area within less than ¼ mile of the basin.  </w:t>
      </w:r>
    </w:p>
    <w:p w14:paraId="2FA9BA28" w14:textId="589D8B85" w:rsidR="0031072D" w:rsidRDefault="0031072D" w:rsidP="0031072D">
      <w:pPr>
        <w:spacing w:before="120"/>
        <w:ind w:left="360"/>
      </w:pPr>
      <w:r>
        <w:rPr>
          <w:rStyle w:val="Emphasis"/>
          <w:i w:val="0"/>
          <w:iCs w:val="0"/>
        </w:rPr>
        <w:t>Groundwater p</w:t>
      </w:r>
      <w:smartTag w:uri="urn:schemas-microsoft-com:office:smarttags" w:element="PersonName">
        <w:r>
          <w:rPr>
            <w:rStyle w:val="Emphasis"/>
            <w:i w:val="0"/>
            <w:iCs w:val="0"/>
          </w:rPr>
          <w:t>rob</w:t>
        </w:r>
      </w:smartTag>
      <w:r>
        <w:rPr>
          <w:rStyle w:val="Emphasis"/>
          <w:i w:val="0"/>
          <w:iCs w:val="0"/>
        </w:rPr>
        <w:t>ably feeds this lake to a large extent.  The lake has no</w:t>
      </w:r>
      <w:r w:rsidR="00A03232">
        <w:rPr>
          <w:rStyle w:val="Emphasis"/>
          <w:i w:val="0"/>
          <w:iCs w:val="0"/>
        </w:rPr>
        <w:t xml:space="preserve"> significant</w:t>
      </w:r>
      <w:r>
        <w:rPr>
          <w:rStyle w:val="Emphasis"/>
          <w:i w:val="0"/>
          <w:iCs w:val="0"/>
        </w:rPr>
        <w:t xml:space="preserve"> incoming</w:t>
      </w:r>
      <w:r w:rsidR="00A03232">
        <w:rPr>
          <w:rStyle w:val="Emphasis"/>
          <w:i w:val="0"/>
          <w:iCs w:val="0"/>
        </w:rPr>
        <w:t xml:space="preserve"> or outflowing</w:t>
      </w:r>
      <w:r>
        <w:rPr>
          <w:rStyle w:val="Emphasis"/>
          <w:i w:val="0"/>
          <w:iCs w:val="0"/>
        </w:rPr>
        <w:t xml:space="preserve"> streams.  The groundwater contributions to this lake and </w:t>
      </w:r>
      <w:r w:rsidR="00E13FEE">
        <w:rPr>
          <w:rStyle w:val="Emphasis"/>
          <w:i w:val="0"/>
          <w:iCs w:val="0"/>
        </w:rPr>
        <w:t xml:space="preserve">its </w:t>
      </w:r>
      <w:r>
        <w:rPr>
          <w:rStyle w:val="Emphasis"/>
          <w:i w:val="0"/>
          <w:iCs w:val="0"/>
        </w:rPr>
        <w:t>small watershed probably contribute to its exceptionally good water clarity.</w:t>
      </w:r>
      <w:r w:rsidR="00E13FEE">
        <w:rPr>
          <w:rStyle w:val="Emphasis"/>
          <w:i w:val="0"/>
          <w:iCs w:val="0"/>
        </w:rPr>
        <w:t xml:space="preserve">  </w:t>
      </w:r>
    </w:p>
    <w:p w14:paraId="0D464CEB" w14:textId="77777777" w:rsidR="00BC2A7B" w:rsidRDefault="00BC2A7B" w:rsidP="00BC2A7B">
      <w:pPr>
        <w:pStyle w:val="SectionSubHeader"/>
        <w:spacing w:before="120" w:after="0"/>
        <w:ind w:left="360"/>
        <w:rPr>
          <w:rStyle w:val="Emphasis"/>
          <w:rFonts w:ascii="Times New Roman" w:hAnsi="Times New Roman"/>
          <w:b w:val="0"/>
          <w:i w:val="0"/>
          <w:iCs w:val="0"/>
          <w:smallCaps w:val="0"/>
          <w:sz w:val="24"/>
          <w:u w:val="single"/>
        </w:rPr>
      </w:pPr>
      <w:r w:rsidRPr="008423CE">
        <w:rPr>
          <w:rStyle w:val="Emphasis"/>
          <w:rFonts w:ascii="Times New Roman" w:hAnsi="Times New Roman"/>
          <w:b w:val="0"/>
          <w:i w:val="0"/>
          <w:iCs w:val="0"/>
          <w:smallCaps w:val="0"/>
          <w:sz w:val="24"/>
          <w:u w:val="single"/>
        </w:rPr>
        <w:t>Aquatic Invasive Species Present</w:t>
      </w:r>
    </w:p>
    <w:p w14:paraId="5D018FB0" w14:textId="77777777" w:rsidR="00BC2A7B" w:rsidRDefault="00BC2A7B" w:rsidP="00BC2A7B">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Curly-leaf pondweed</w:t>
      </w:r>
    </w:p>
    <w:p w14:paraId="1D576ECB" w14:textId="77777777" w:rsidR="0031072D" w:rsidRPr="00F44EDB" w:rsidRDefault="0031072D" w:rsidP="00EC1E44">
      <w:pPr>
        <w:pStyle w:val="Heading6"/>
        <w:numPr>
          <w:ilvl w:val="0"/>
          <w:numId w:val="0"/>
        </w:numPr>
        <w:spacing w:before="120"/>
        <w:ind w:left="360"/>
        <w:rPr>
          <w:b w:val="0"/>
          <w:u w:val="single"/>
        </w:rPr>
      </w:pPr>
      <w:r w:rsidRPr="00F44EDB">
        <w:rPr>
          <w:b w:val="0"/>
          <w:u w:val="single"/>
        </w:rPr>
        <w:t>Fisheries</w:t>
      </w:r>
    </w:p>
    <w:p w14:paraId="0B1A9C04" w14:textId="5C4B8C22" w:rsidR="0031072D" w:rsidRPr="00F44EDB" w:rsidRDefault="0031072D" w:rsidP="00E04D21">
      <w:pPr>
        <w:ind w:left="360"/>
      </w:pPr>
      <w:r w:rsidRPr="00D71EED">
        <w:rPr>
          <w:szCs w:val="24"/>
        </w:rPr>
        <w:t>The most recent DNR</w:t>
      </w:r>
      <w:r>
        <w:rPr>
          <w:szCs w:val="24"/>
        </w:rPr>
        <w:t xml:space="preserve"> fish survey</w:t>
      </w:r>
      <w:r w:rsidRPr="00D71EED">
        <w:rPr>
          <w:szCs w:val="24"/>
        </w:rPr>
        <w:t xml:space="preserve"> occurred in</w:t>
      </w:r>
      <w:r>
        <w:rPr>
          <w:szCs w:val="24"/>
        </w:rPr>
        <w:t xml:space="preserve"> July 1998</w:t>
      </w:r>
      <w:r w:rsidRPr="00D71EED">
        <w:rPr>
          <w:szCs w:val="24"/>
        </w:rPr>
        <w:t xml:space="preserve">.  </w:t>
      </w:r>
      <w:r w:rsidR="00BC2A7B">
        <w:rPr>
          <w:szCs w:val="24"/>
        </w:rPr>
        <w:t>It found</w:t>
      </w:r>
      <w:r w:rsidRPr="00F44EDB">
        <w:t xml:space="preserve"> Fawn Lake was dominated by bluegill.</w:t>
      </w:r>
      <w:r w:rsidR="00BC2A7B">
        <w:t xml:space="preserve"> Northern pike were abundant with some larger individuals.  Largemouth bass appeared moderately abundant.</w:t>
      </w:r>
      <w:r>
        <w:t xml:space="preserve"> </w:t>
      </w:r>
      <w:r w:rsidRPr="00F44EDB">
        <w:t xml:space="preserve"> </w:t>
      </w:r>
    </w:p>
    <w:p w14:paraId="513B1DD6" w14:textId="77777777" w:rsidR="00BC2A7B" w:rsidRDefault="00BC2A7B" w:rsidP="00BC2A7B">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 xml:space="preserve">Organized </w:t>
      </w:r>
      <w:r w:rsidRPr="00951C48">
        <w:rPr>
          <w:rStyle w:val="Emphasis"/>
          <w:rFonts w:ascii="Times New Roman" w:hAnsi="Times New Roman"/>
          <w:b w:val="0"/>
          <w:i w:val="0"/>
          <w:iCs w:val="0"/>
          <w:smallCaps w:val="0"/>
          <w:sz w:val="24"/>
          <w:u w:val="single"/>
        </w:rPr>
        <w:t>Stakeholder Groups</w:t>
      </w:r>
    </w:p>
    <w:p w14:paraId="3711C84E" w14:textId="15A2F4A8" w:rsidR="00BC2A7B" w:rsidRDefault="00BC2A7B" w:rsidP="00BC2A7B">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Paradise Point Property Owners Association</w:t>
      </w:r>
    </w:p>
    <w:p w14:paraId="403E388B" w14:textId="77777777" w:rsidR="00BC2A7B" w:rsidRDefault="00BC2A7B" w:rsidP="00BC2A7B">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Studies Completed</w:t>
      </w:r>
    </w:p>
    <w:p w14:paraId="315A1FC2" w14:textId="74ADACE6" w:rsidR="00BC2A7B" w:rsidRPr="00BC2A7B" w:rsidRDefault="00BC2A7B" w:rsidP="00BC2A7B">
      <w:pPr>
        <w:pStyle w:val="SectionSubHeader"/>
        <w:spacing w:before="0" w:after="0"/>
        <w:ind w:left="360"/>
        <w:rPr>
          <w:rStyle w:val="Emphasis"/>
          <w:rFonts w:ascii="Times New Roman" w:hAnsi="Times New Roman"/>
          <w:b w:val="0"/>
          <w:i w:val="0"/>
          <w:iCs w:val="0"/>
          <w:smallCaps w:val="0"/>
          <w:sz w:val="24"/>
          <w:u w:val="single"/>
        </w:rPr>
      </w:pPr>
      <w:r w:rsidRPr="00BC2A7B">
        <w:rPr>
          <w:rStyle w:val="Emphasis"/>
          <w:rFonts w:ascii="Times New Roman" w:hAnsi="Times New Roman"/>
          <w:b w:val="0"/>
          <w:i w:val="0"/>
          <w:iCs w:val="0"/>
          <w:smallCaps w:val="0"/>
          <w:sz w:val="24"/>
        </w:rPr>
        <w:t>None</w:t>
      </w:r>
    </w:p>
    <w:p w14:paraId="083A9891" w14:textId="3332EA20" w:rsidR="00BC2A7B" w:rsidRDefault="00BC2A7B" w:rsidP="00BC2A7B">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Recent SRWMO Projects</w:t>
      </w:r>
    </w:p>
    <w:p w14:paraId="30F1710F" w14:textId="779C4CCA" w:rsidR="00BC2A7B" w:rsidRPr="00D3480E" w:rsidRDefault="00BC2A7B" w:rsidP="00BC2A7B">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None</w:t>
      </w:r>
    </w:p>
    <w:p w14:paraId="398B23D1" w14:textId="77777777" w:rsidR="00BC2A7B" w:rsidRPr="005663C7" w:rsidRDefault="00BC2A7B" w:rsidP="00BC2A7B">
      <w:pPr>
        <w:spacing w:before="120"/>
        <w:ind w:left="360"/>
        <w:rPr>
          <w:rStyle w:val="Emphasis"/>
          <w:i w:val="0"/>
          <w:iCs w:val="0"/>
          <w:szCs w:val="24"/>
          <w:u w:val="single"/>
        </w:rPr>
      </w:pPr>
      <w:r w:rsidRPr="005663C7">
        <w:rPr>
          <w:rStyle w:val="Emphasis"/>
          <w:i w:val="0"/>
          <w:iCs w:val="0"/>
          <w:szCs w:val="24"/>
          <w:u w:val="single"/>
        </w:rPr>
        <w:t xml:space="preserve">Management </w:t>
      </w:r>
      <w:r>
        <w:rPr>
          <w:rStyle w:val="Emphasis"/>
          <w:i w:val="0"/>
          <w:iCs w:val="0"/>
          <w:szCs w:val="24"/>
          <w:u w:val="single"/>
        </w:rPr>
        <w:t>Notes</w:t>
      </w:r>
    </w:p>
    <w:p w14:paraId="29E9DAD3" w14:textId="33D63846" w:rsidR="00BC2A7B" w:rsidRDefault="00BC2A7B" w:rsidP="00BC2A7B">
      <w:pPr>
        <w:pStyle w:val="ListParagraph"/>
        <w:numPr>
          <w:ilvl w:val="0"/>
          <w:numId w:val="7"/>
        </w:numPr>
        <w:rPr>
          <w:rStyle w:val="Emphasis"/>
          <w:i w:val="0"/>
          <w:iCs w:val="0"/>
          <w:szCs w:val="24"/>
        </w:rPr>
      </w:pPr>
      <w:r>
        <w:rPr>
          <w:rStyle w:val="Emphasis"/>
          <w:i w:val="0"/>
          <w:iCs w:val="0"/>
          <w:szCs w:val="24"/>
        </w:rPr>
        <w:t>Protect good water quality.</w:t>
      </w:r>
    </w:p>
    <w:p w14:paraId="3C39B4F7" w14:textId="29370312" w:rsidR="00BC2A7B" w:rsidRDefault="00BC2A7B" w:rsidP="00BC2A7B">
      <w:pPr>
        <w:pStyle w:val="ListParagraph"/>
        <w:numPr>
          <w:ilvl w:val="0"/>
          <w:numId w:val="7"/>
        </w:numPr>
        <w:rPr>
          <w:rStyle w:val="Emphasis"/>
          <w:i w:val="0"/>
          <w:iCs w:val="0"/>
          <w:szCs w:val="24"/>
        </w:rPr>
      </w:pPr>
      <w:proofErr w:type="spellStart"/>
      <w:r>
        <w:rPr>
          <w:rStyle w:val="Emphasis"/>
          <w:i w:val="0"/>
          <w:iCs w:val="0"/>
          <w:szCs w:val="24"/>
        </w:rPr>
        <w:t>Shoreland</w:t>
      </w:r>
      <w:proofErr w:type="spellEnd"/>
      <w:r>
        <w:rPr>
          <w:rStyle w:val="Emphasis"/>
          <w:i w:val="0"/>
          <w:iCs w:val="0"/>
          <w:szCs w:val="24"/>
        </w:rPr>
        <w:t xml:space="preserve"> management, including minimizing vegetative disturbance and encouraging shoreline buffers</w:t>
      </w:r>
      <w:r w:rsidR="00E04D21">
        <w:rPr>
          <w:rStyle w:val="Emphasis"/>
          <w:i w:val="0"/>
          <w:iCs w:val="0"/>
          <w:szCs w:val="24"/>
        </w:rPr>
        <w:t>,</w:t>
      </w:r>
      <w:r>
        <w:rPr>
          <w:rStyle w:val="Emphasis"/>
          <w:i w:val="0"/>
          <w:iCs w:val="0"/>
          <w:szCs w:val="24"/>
        </w:rPr>
        <w:t xml:space="preserve"> is particularly important to lake health due to </w:t>
      </w:r>
      <w:r w:rsidR="00E04D21">
        <w:rPr>
          <w:rStyle w:val="Emphasis"/>
          <w:i w:val="0"/>
          <w:iCs w:val="0"/>
          <w:szCs w:val="24"/>
        </w:rPr>
        <w:t xml:space="preserve">the </w:t>
      </w:r>
      <w:r>
        <w:rPr>
          <w:rStyle w:val="Emphasis"/>
          <w:i w:val="0"/>
          <w:iCs w:val="0"/>
          <w:szCs w:val="24"/>
        </w:rPr>
        <w:t>small watershed.</w:t>
      </w:r>
    </w:p>
    <w:p w14:paraId="45F6745B" w14:textId="214BED31" w:rsidR="00BC2A7B" w:rsidRDefault="00BC2A7B" w:rsidP="00BC2A7B">
      <w:pPr>
        <w:pStyle w:val="ListParagraph"/>
        <w:numPr>
          <w:ilvl w:val="0"/>
          <w:numId w:val="7"/>
        </w:numPr>
        <w:rPr>
          <w:rStyle w:val="Emphasis"/>
          <w:i w:val="0"/>
          <w:iCs w:val="0"/>
          <w:szCs w:val="24"/>
        </w:rPr>
      </w:pPr>
      <w:r>
        <w:rPr>
          <w:rStyle w:val="Emphasis"/>
          <w:i w:val="0"/>
          <w:iCs w:val="0"/>
          <w:szCs w:val="24"/>
        </w:rPr>
        <w:t>Anecdotally, curly-leaf pond weed does not appear to be expanding.</w:t>
      </w:r>
    </w:p>
    <w:p w14:paraId="78D73C53" w14:textId="057B769D" w:rsidR="00BC2A7B" w:rsidDel="001C62BC" w:rsidRDefault="00BC2A7B" w:rsidP="00BC2A7B">
      <w:pPr>
        <w:pStyle w:val="ListParagraph"/>
        <w:rPr>
          <w:del w:id="89" w:author="Jamie Schurbon" w:date="2019-09-18T13:23:00Z"/>
          <w:rStyle w:val="Emphasis"/>
          <w:i w:val="0"/>
          <w:iCs w:val="0"/>
          <w:szCs w:val="24"/>
        </w:rPr>
      </w:pPr>
    </w:p>
    <w:p w14:paraId="40F94177" w14:textId="6C821117" w:rsidR="00836E97" w:rsidDel="001C62BC" w:rsidRDefault="00836E97" w:rsidP="00BC2A7B">
      <w:pPr>
        <w:pStyle w:val="ListParagraph"/>
        <w:rPr>
          <w:del w:id="90" w:author="Jamie Schurbon" w:date="2019-09-18T13:23:00Z"/>
          <w:rStyle w:val="Emphasis"/>
          <w:i w:val="0"/>
          <w:iCs w:val="0"/>
          <w:szCs w:val="24"/>
        </w:rPr>
      </w:pPr>
    </w:p>
    <w:p w14:paraId="02AB80BE" w14:textId="54D69810" w:rsidR="00836E97" w:rsidDel="001C62BC" w:rsidRDefault="00836E97" w:rsidP="00BC2A7B">
      <w:pPr>
        <w:pStyle w:val="ListParagraph"/>
        <w:rPr>
          <w:del w:id="91" w:author="Jamie Schurbon" w:date="2019-09-18T13:23:00Z"/>
          <w:rStyle w:val="Emphasis"/>
          <w:i w:val="0"/>
          <w:iCs w:val="0"/>
          <w:szCs w:val="24"/>
        </w:rPr>
      </w:pPr>
    </w:p>
    <w:p w14:paraId="664852AE" w14:textId="53632BB4" w:rsidR="00836E97" w:rsidRDefault="00836E97" w:rsidP="00BC2A7B">
      <w:pPr>
        <w:pStyle w:val="ListParagraph"/>
        <w:rPr>
          <w:rStyle w:val="Emphasis"/>
          <w:i w:val="0"/>
          <w:iCs w:val="0"/>
          <w:szCs w:val="24"/>
        </w:rPr>
      </w:pPr>
    </w:p>
    <w:p w14:paraId="1E907B73" w14:textId="77777777" w:rsidR="00836E97" w:rsidRDefault="00836E97" w:rsidP="00BC2A7B">
      <w:pPr>
        <w:pStyle w:val="ListParagraph"/>
        <w:rPr>
          <w:rStyle w:val="Emphasis"/>
          <w:i w:val="0"/>
          <w:iCs w:val="0"/>
          <w:szCs w:val="24"/>
        </w:rPr>
      </w:pPr>
    </w:p>
    <w:p w14:paraId="3624ABF2" w14:textId="77777777" w:rsidR="0031072D" w:rsidRPr="004D6B9C" w:rsidRDefault="0031072D" w:rsidP="001E733D">
      <w:pPr>
        <w:pStyle w:val="Heading5"/>
        <w:numPr>
          <w:ilvl w:val="0"/>
          <w:numId w:val="0"/>
        </w:numPr>
        <w:rPr>
          <w:i w:val="0"/>
        </w:rPr>
      </w:pPr>
      <w:r w:rsidRPr="004D6B9C">
        <w:rPr>
          <w:i w:val="0"/>
          <w:caps/>
          <w:szCs w:val="24"/>
        </w:rPr>
        <w:t xml:space="preserve">Island Lake </w:t>
      </w:r>
      <w:r w:rsidRPr="004D6B9C">
        <w:rPr>
          <w:i w:val="0"/>
        </w:rPr>
        <w:tab/>
      </w:r>
      <w:r>
        <w:rPr>
          <w:i w:val="0"/>
        </w:rPr>
        <w:tab/>
      </w:r>
      <w:r>
        <w:rPr>
          <w:i w:val="0"/>
        </w:rPr>
        <w:tab/>
      </w:r>
      <w:r>
        <w:rPr>
          <w:i w:val="0"/>
        </w:rPr>
        <w:tab/>
        <w:t xml:space="preserve">Linwood Township, Lake ID </w:t>
      </w:r>
      <w:r w:rsidRPr="004D6B9C">
        <w:rPr>
          <w:i w:val="0"/>
        </w:rPr>
        <w:t>#</w:t>
      </w:r>
      <w:r>
        <w:rPr>
          <w:i w:val="0"/>
        </w:rPr>
        <w:t>0</w:t>
      </w:r>
      <w:r w:rsidRPr="004D6B9C">
        <w:rPr>
          <w:i w:val="0"/>
        </w:rPr>
        <w:t>2-</w:t>
      </w:r>
      <w:r>
        <w:rPr>
          <w:i w:val="0"/>
        </w:rPr>
        <w:t>00</w:t>
      </w:r>
      <w:r w:rsidRPr="004D6B9C">
        <w:rPr>
          <w:i w:val="0"/>
        </w:rPr>
        <w:t>22</w:t>
      </w:r>
    </w:p>
    <w:p w14:paraId="37E53CFB" w14:textId="3D02D5B5" w:rsidR="0031072D" w:rsidRPr="00F44EDB" w:rsidRDefault="0031072D" w:rsidP="00EC1E44">
      <w:pPr>
        <w:pStyle w:val="Heading6"/>
        <w:numPr>
          <w:ilvl w:val="0"/>
          <w:numId w:val="0"/>
        </w:numPr>
        <w:ind w:left="360"/>
        <w:rPr>
          <w:b w:val="0"/>
          <w:u w:val="single"/>
        </w:rPr>
      </w:pPr>
      <w:r w:rsidRPr="00F44EDB">
        <w:rPr>
          <w:b w:val="0"/>
          <w:u w:val="single"/>
        </w:rPr>
        <w:t xml:space="preserve">General </w:t>
      </w:r>
      <w:r w:rsidR="00F76CCA">
        <w:rPr>
          <w:b w:val="0"/>
          <w:u w:val="single"/>
        </w:rPr>
        <w:t>Information</w:t>
      </w:r>
    </w:p>
    <w:p w14:paraId="70612965" w14:textId="6EA75539" w:rsidR="0031072D" w:rsidRDefault="0031072D" w:rsidP="0031072D">
      <w:pPr>
        <w:spacing w:before="120"/>
        <w:ind w:left="360"/>
      </w:pPr>
      <w:r>
        <w:t xml:space="preserve">Located between Linwood and </w:t>
      </w:r>
      <w:smartTag w:uri="urn:schemas-microsoft-com:office:smarttags" w:element="place">
        <w:smartTag w:uri="urn:schemas-microsoft-com:office:smarttags" w:element="PlaceName">
          <w:r>
            <w:t>Martin</w:t>
          </w:r>
        </w:smartTag>
        <w:r>
          <w:t xml:space="preserve"> </w:t>
        </w:r>
        <w:smartTag w:uri="urn:schemas-microsoft-com:office:smarttags" w:element="PlaceName">
          <w:r>
            <w:t>Lake</w:t>
          </w:r>
        </w:smartTag>
      </w:smartTag>
      <w:r>
        <w:t xml:space="preserve">, </w:t>
      </w:r>
      <w:smartTag w:uri="urn:schemas-microsoft-com:office:smarttags" w:element="place">
        <w:smartTag w:uri="urn:schemas-microsoft-com:office:smarttags" w:element="PlaceType">
          <w:r>
            <w:t>Island</w:t>
          </w:r>
        </w:smartTag>
        <w:r>
          <w:t xml:space="preserve"> </w:t>
        </w:r>
        <w:smartTag w:uri="urn:schemas-microsoft-com:office:smarttags" w:element="PlaceType">
          <w:r>
            <w:t>Lake</w:t>
          </w:r>
        </w:smartTag>
      </w:smartTag>
      <w:r>
        <w:t xml:space="preserve"> has a lake area of 66.7 acres, maximum depth of 22 feet.  The </w:t>
      </w:r>
      <w:r w:rsidR="00E04D21">
        <w:t>lake receives water</w:t>
      </w:r>
      <w:r>
        <w:t xml:space="preserve"> from Linwood Lake through a 64" culvert.  </w:t>
      </w:r>
      <w:smartTag w:uri="urn:schemas-microsoft-com:office:smarttags" w:element="place">
        <w:smartTag w:uri="urn:schemas-microsoft-com:office:smarttags" w:element="PlaceType">
          <w:r>
            <w:t>Island</w:t>
          </w:r>
        </w:smartTag>
        <w:r>
          <w:t xml:space="preserve"> </w:t>
        </w:r>
        <w:smartTag w:uri="urn:schemas-microsoft-com:office:smarttags" w:element="PlaceType">
          <w:r>
            <w:t>Lake</w:t>
          </w:r>
        </w:smartTag>
      </w:smartTag>
      <w:r>
        <w:t xml:space="preserve"> then discharges through a creek to </w:t>
      </w:r>
      <w:smartTag w:uri="urn:schemas-microsoft-com:office:smarttags" w:element="place">
        <w:smartTag w:uri="urn:schemas-microsoft-com:office:smarttags" w:element="PlaceName">
          <w:r>
            <w:t>Martin</w:t>
          </w:r>
        </w:smartTag>
        <w:r>
          <w:t xml:space="preserve"> </w:t>
        </w:r>
        <w:smartTag w:uri="urn:schemas-microsoft-com:office:smarttags" w:element="PlaceName">
          <w:r>
            <w:t>Lake</w:t>
          </w:r>
        </w:smartTag>
      </w:smartTag>
      <w:r>
        <w:t>.</w:t>
      </w:r>
      <w:r w:rsidR="00E13FEE">
        <w:t xml:space="preserve">  </w:t>
      </w:r>
      <w:r w:rsidR="00E04D21">
        <w:t>County parklands</w:t>
      </w:r>
      <w:r>
        <w:t xml:space="preserve"> boarder much of the lake.  A small </w:t>
      </w:r>
      <w:r w:rsidR="00E04D21">
        <w:t xml:space="preserve">public </w:t>
      </w:r>
      <w:r>
        <w:t>swimming beach is provided on the east shore.  A dirt boat launch is on the south shore, but it can only accommodate small boats and canoes.  Ther</w:t>
      </w:r>
      <w:r w:rsidR="00F76CCA">
        <w:t xml:space="preserve">e are no homes </w:t>
      </w:r>
      <w:r w:rsidR="00DB59C1">
        <w:t>o</w:t>
      </w:r>
      <w:r w:rsidR="00F76CCA">
        <w:t>n Island Lake</w:t>
      </w:r>
      <w:r w:rsidR="00DB59C1">
        <w:t>shore</w:t>
      </w:r>
      <w:r w:rsidR="00F76CCA">
        <w:t>.</w:t>
      </w:r>
    </w:p>
    <w:p w14:paraId="01A032D8" w14:textId="03BE1DA3" w:rsidR="00F76CCA" w:rsidRPr="00F76CCA" w:rsidRDefault="00F76CCA" w:rsidP="0031072D">
      <w:pPr>
        <w:spacing w:before="120"/>
        <w:ind w:left="360"/>
        <w:rPr>
          <w:u w:val="single"/>
        </w:rPr>
      </w:pPr>
      <w:r w:rsidRPr="00F76CCA">
        <w:rPr>
          <w:u w:val="single"/>
        </w:rPr>
        <w:t>Aquatic Invasive Species Present</w:t>
      </w:r>
    </w:p>
    <w:p w14:paraId="2F83BADA" w14:textId="32B8C565" w:rsidR="00F76CCA" w:rsidRDefault="00F76CCA" w:rsidP="00F76CCA">
      <w:pPr>
        <w:ind w:left="360"/>
      </w:pPr>
      <w:r>
        <w:t>None known, but searches have not been conducted.</w:t>
      </w:r>
    </w:p>
    <w:p w14:paraId="5A7DFB14" w14:textId="77777777" w:rsidR="0031072D" w:rsidRPr="009045A0" w:rsidRDefault="0031072D" w:rsidP="0031072D">
      <w:pPr>
        <w:spacing w:before="120"/>
        <w:ind w:left="360"/>
        <w:rPr>
          <w:u w:val="single"/>
        </w:rPr>
      </w:pPr>
      <w:r w:rsidRPr="009045A0">
        <w:rPr>
          <w:u w:val="single"/>
        </w:rPr>
        <w:t>Fisheries</w:t>
      </w:r>
    </w:p>
    <w:p w14:paraId="47A88332" w14:textId="5B6B6553" w:rsidR="0031072D" w:rsidRDefault="0031072D" w:rsidP="00DB59C1">
      <w:pPr>
        <w:ind w:left="360"/>
      </w:pPr>
      <w:r w:rsidRPr="00D71EED">
        <w:rPr>
          <w:szCs w:val="24"/>
        </w:rPr>
        <w:lastRenderedPageBreak/>
        <w:t>The most recent DNR</w:t>
      </w:r>
      <w:r>
        <w:rPr>
          <w:szCs w:val="24"/>
        </w:rPr>
        <w:t xml:space="preserve"> fish survey</w:t>
      </w:r>
      <w:r w:rsidRPr="00D71EED">
        <w:rPr>
          <w:szCs w:val="24"/>
        </w:rPr>
        <w:t xml:space="preserve"> occurred in</w:t>
      </w:r>
      <w:r>
        <w:rPr>
          <w:szCs w:val="24"/>
        </w:rPr>
        <w:t xml:space="preserve"> July 2000</w:t>
      </w:r>
      <w:r w:rsidRPr="00D71EED">
        <w:rPr>
          <w:szCs w:val="24"/>
        </w:rPr>
        <w:t xml:space="preserve">.  </w:t>
      </w:r>
      <w:r w:rsidR="00F76CCA">
        <w:rPr>
          <w:szCs w:val="24"/>
        </w:rPr>
        <w:t>The lake has a mix of fish species.  Bluegill and crappie were present in average numbers for this type of lake.  Northern pike, walleye, largemouth bass and bullhead were low in numbers.  Bowfin, carp and white sucker had average numbers.</w:t>
      </w:r>
    </w:p>
    <w:p w14:paraId="783F614D" w14:textId="2344D235" w:rsidR="00F76CCA" w:rsidRDefault="00F76CCA" w:rsidP="0031072D">
      <w:pPr>
        <w:pStyle w:val="NormalWeb"/>
        <w:spacing w:before="120" w:beforeAutospacing="0" w:after="0" w:afterAutospacing="0"/>
        <w:ind w:left="360"/>
      </w:pPr>
      <w:r>
        <w:t>In 2014 a metal grate</w:t>
      </w:r>
      <w:r w:rsidR="00E562FB">
        <w:t xml:space="preserve"> style carp barrier</w:t>
      </w:r>
      <w:r>
        <w:t xml:space="preserve"> was added to the culvert on Martin Lake Drive where water from Island Lake comes into Martin Lake.  The purpose of that barrier is to prevent carp from moving between the lakes for spawning or overwintering.  The 1.5” spacing between grates allow</w:t>
      </w:r>
      <w:r w:rsidR="00DB59C1">
        <w:t>s only</w:t>
      </w:r>
      <w:r>
        <w:t xml:space="preserve"> small fish to pass.</w:t>
      </w:r>
    </w:p>
    <w:p w14:paraId="0A7954FE" w14:textId="77777777" w:rsidR="00F76CCA" w:rsidRDefault="00F76CCA" w:rsidP="00F76CCA">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 xml:space="preserve">Organized </w:t>
      </w:r>
      <w:r w:rsidRPr="00951C48">
        <w:rPr>
          <w:rStyle w:val="Emphasis"/>
          <w:rFonts w:ascii="Times New Roman" w:hAnsi="Times New Roman"/>
          <w:b w:val="0"/>
          <w:i w:val="0"/>
          <w:iCs w:val="0"/>
          <w:smallCaps w:val="0"/>
          <w:sz w:val="24"/>
          <w:u w:val="single"/>
        </w:rPr>
        <w:t>Stakeholder Groups</w:t>
      </w:r>
    </w:p>
    <w:p w14:paraId="6BBE4B45" w14:textId="7FB288F2" w:rsidR="00F76CCA" w:rsidRDefault="00F76CCA" w:rsidP="00F76CCA">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None</w:t>
      </w:r>
    </w:p>
    <w:p w14:paraId="7E5A7C57" w14:textId="77777777" w:rsidR="00F76CCA" w:rsidRDefault="00F76CCA" w:rsidP="00F76CCA">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Studies Completed</w:t>
      </w:r>
    </w:p>
    <w:p w14:paraId="7061138F" w14:textId="77777777" w:rsidR="00F76CCA" w:rsidRPr="00BC2A7B" w:rsidRDefault="00F76CCA" w:rsidP="00F76CCA">
      <w:pPr>
        <w:pStyle w:val="SectionSubHeader"/>
        <w:spacing w:before="0" w:after="0"/>
        <w:ind w:left="360"/>
        <w:rPr>
          <w:rStyle w:val="Emphasis"/>
          <w:rFonts w:ascii="Times New Roman" w:hAnsi="Times New Roman"/>
          <w:b w:val="0"/>
          <w:i w:val="0"/>
          <w:iCs w:val="0"/>
          <w:smallCaps w:val="0"/>
          <w:sz w:val="24"/>
          <w:u w:val="single"/>
        </w:rPr>
      </w:pPr>
      <w:r w:rsidRPr="00BC2A7B">
        <w:rPr>
          <w:rStyle w:val="Emphasis"/>
          <w:rFonts w:ascii="Times New Roman" w:hAnsi="Times New Roman"/>
          <w:b w:val="0"/>
          <w:i w:val="0"/>
          <w:iCs w:val="0"/>
          <w:smallCaps w:val="0"/>
          <w:sz w:val="24"/>
        </w:rPr>
        <w:t>None</w:t>
      </w:r>
    </w:p>
    <w:p w14:paraId="57383BD3" w14:textId="77777777" w:rsidR="00F76CCA" w:rsidRDefault="00F76CCA" w:rsidP="00F76CCA">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Recent SRWMO Projects</w:t>
      </w:r>
    </w:p>
    <w:p w14:paraId="235BF6A1" w14:textId="77777777" w:rsidR="00F76CCA" w:rsidRPr="00D3480E" w:rsidRDefault="00F76CCA" w:rsidP="00F76CCA">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None</w:t>
      </w:r>
    </w:p>
    <w:p w14:paraId="1A114453" w14:textId="77777777" w:rsidR="00F76CCA" w:rsidRPr="005663C7" w:rsidRDefault="00F76CCA" w:rsidP="00F76CCA">
      <w:pPr>
        <w:spacing w:before="120"/>
        <w:ind w:left="360"/>
        <w:rPr>
          <w:rStyle w:val="Emphasis"/>
          <w:i w:val="0"/>
          <w:iCs w:val="0"/>
          <w:szCs w:val="24"/>
          <w:u w:val="single"/>
        </w:rPr>
      </w:pPr>
      <w:r w:rsidRPr="005663C7">
        <w:rPr>
          <w:rStyle w:val="Emphasis"/>
          <w:i w:val="0"/>
          <w:iCs w:val="0"/>
          <w:szCs w:val="24"/>
          <w:u w:val="single"/>
        </w:rPr>
        <w:t xml:space="preserve">Management </w:t>
      </w:r>
      <w:r>
        <w:rPr>
          <w:rStyle w:val="Emphasis"/>
          <w:i w:val="0"/>
          <w:iCs w:val="0"/>
          <w:szCs w:val="24"/>
          <w:u w:val="single"/>
        </w:rPr>
        <w:t>Notes</w:t>
      </w:r>
    </w:p>
    <w:p w14:paraId="2376E2B8" w14:textId="026454E0" w:rsidR="00F76CCA" w:rsidRDefault="00F76CCA" w:rsidP="00F76CCA">
      <w:pPr>
        <w:pStyle w:val="ListParagraph"/>
        <w:numPr>
          <w:ilvl w:val="0"/>
          <w:numId w:val="7"/>
        </w:numPr>
        <w:rPr>
          <w:rStyle w:val="Emphasis"/>
          <w:i w:val="0"/>
          <w:iCs w:val="0"/>
          <w:szCs w:val="24"/>
        </w:rPr>
      </w:pPr>
      <w:r>
        <w:rPr>
          <w:rStyle w:val="Emphasis"/>
          <w:i w:val="0"/>
          <w:iCs w:val="0"/>
          <w:szCs w:val="24"/>
        </w:rPr>
        <w:t xml:space="preserve">Protect </w:t>
      </w:r>
      <w:r w:rsidR="00E562FB">
        <w:rPr>
          <w:rStyle w:val="Emphasis"/>
          <w:i w:val="0"/>
          <w:iCs w:val="0"/>
          <w:szCs w:val="24"/>
        </w:rPr>
        <w:t>acceptable</w:t>
      </w:r>
      <w:r>
        <w:rPr>
          <w:rStyle w:val="Emphasis"/>
          <w:i w:val="0"/>
          <w:iCs w:val="0"/>
          <w:szCs w:val="24"/>
        </w:rPr>
        <w:t xml:space="preserve"> water quality.</w:t>
      </w:r>
    </w:p>
    <w:p w14:paraId="41039558" w14:textId="34C92BDE" w:rsidR="00E13FEE" w:rsidRPr="00E562FB" w:rsidRDefault="00E562FB" w:rsidP="00E562FB">
      <w:pPr>
        <w:pStyle w:val="ListParagraph"/>
        <w:numPr>
          <w:ilvl w:val="0"/>
          <w:numId w:val="7"/>
        </w:numPr>
        <w:rPr>
          <w:rStyle w:val="Emphasis"/>
          <w:i w:val="0"/>
          <w:iCs w:val="0"/>
          <w:szCs w:val="24"/>
        </w:rPr>
      </w:pPr>
      <w:r>
        <w:rPr>
          <w:rStyle w:val="Emphasis"/>
          <w:i w:val="0"/>
          <w:iCs w:val="0"/>
          <w:szCs w:val="24"/>
        </w:rPr>
        <w:t>Undeveloped shoreline, mostly county parkland, and limited access for boats helps insulate this lake from negative effects.</w:t>
      </w:r>
    </w:p>
    <w:p w14:paraId="72868E28" w14:textId="77777777" w:rsidR="001C62BC" w:rsidRDefault="001C62BC" w:rsidP="00EC1E44">
      <w:pPr>
        <w:pStyle w:val="Heading5"/>
        <w:numPr>
          <w:ilvl w:val="0"/>
          <w:numId w:val="0"/>
        </w:numPr>
        <w:ind w:left="1008" w:hanging="1008"/>
        <w:rPr>
          <w:ins w:id="92" w:author="Jamie Schurbon" w:date="2019-09-18T13:23:00Z"/>
          <w:i w:val="0"/>
          <w:caps/>
          <w:szCs w:val="24"/>
        </w:rPr>
      </w:pPr>
    </w:p>
    <w:p w14:paraId="1667223F" w14:textId="156C3053" w:rsidR="00903A54" w:rsidRPr="00D64F5D" w:rsidRDefault="00903A54" w:rsidP="00EC1E44">
      <w:pPr>
        <w:pStyle w:val="Heading5"/>
        <w:numPr>
          <w:ilvl w:val="0"/>
          <w:numId w:val="0"/>
        </w:numPr>
        <w:ind w:left="1008" w:hanging="1008"/>
        <w:rPr>
          <w:i w:val="0"/>
        </w:rPr>
      </w:pPr>
      <w:r w:rsidRPr="00B840AD">
        <w:rPr>
          <w:i w:val="0"/>
          <w:caps/>
          <w:szCs w:val="24"/>
        </w:rPr>
        <w:t>Linwood</w:t>
      </w:r>
      <w:r w:rsidR="00D64F5D" w:rsidRPr="00B840AD">
        <w:rPr>
          <w:i w:val="0"/>
          <w:caps/>
          <w:szCs w:val="24"/>
        </w:rPr>
        <w:t xml:space="preserve"> Lake</w:t>
      </w:r>
      <w:r w:rsidRPr="00D64F5D">
        <w:rPr>
          <w:i w:val="0"/>
        </w:rPr>
        <w:t xml:space="preserve"> </w:t>
      </w:r>
      <w:r w:rsidR="00D64F5D" w:rsidRPr="00D64F5D">
        <w:rPr>
          <w:i w:val="0"/>
        </w:rPr>
        <w:tab/>
      </w:r>
      <w:r w:rsidR="00B840AD">
        <w:rPr>
          <w:i w:val="0"/>
        </w:rPr>
        <w:tab/>
      </w:r>
      <w:r w:rsidR="00B840AD">
        <w:rPr>
          <w:i w:val="0"/>
        </w:rPr>
        <w:tab/>
      </w:r>
      <w:r w:rsidR="00B840AD">
        <w:rPr>
          <w:i w:val="0"/>
        </w:rPr>
        <w:tab/>
      </w:r>
      <w:r w:rsidR="00D64F5D" w:rsidRPr="00D64F5D">
        <w:rPr>
          <w:bCs/>
          <w:i w:val="0"/>
        </w:rPr>
        <w:t>Linwood Township, Lake ID # 02-0026</w:t>
      </w:r>
    </w:p>
    <w:p w14:paraId="0D9994EB" w14:textId="5EE3E15A" w:rsidR="00F44EDB" w:rsidRPr="00F44EDB" w:rsidRDefault="00F44EDB" w:rsidP="00EC1E44">
      <w:pPr>
        <w:pStyle w:val="Heading6"/>
        <w:numPr>
          <w:ilvl w:val="0"/>
          <w:numId w:val="0"/>
        </w:numPr>
        <w:ind w:left="360"/>
        <w:rPr>
          <w:b w:val="0"/>
          <w:u w:val="single"/>
        </w:rPr>
      </w:pPr>
      <w:r w:rsidRPr="00F44EDB">
        <w:rPr>
          <w:b w:val="0"/>
          <w:u w:val="single"/>
        </w:rPr>
        <w:t>General</w:t>
      </w:r>
      <w:r w:rsidR="00810EC2">
        <w:rPr>
          <w:b w:val="0"/>
          <w:u w:val="single"/>
        </w:rPr>
        <w:t xml:space="preserve"> Information</w:t>
      </w:r>
    </w:p>
    <w:p w14:paraId="57F2C087" w14:textId="59E03D34" w:rsidR="0075422D" w:rsidRPr="0075422D" w:rsidRDefault="0075422D" w:rsidP="00957DD7">
      <w:pPr>
        <w:spacing w:before="60"/>
        <w:ind w:left="360"/>
        <w:rPr>
          <w:rStyle w:val="Emphasis"/>
          <w:i w:val="0"/>
          <w:iCs w:val="0"/>
          <w:szCs w:val="24"/>
        </w:rPr>
      </w:pPr>
      <w:smartTag w:uri="urn:schemas-microsoft-com:office:smarttags" w:element="place">
        <w:smartTag w:uri="urn:schemas-microsoft-com:office:smarttags" w:element="PlaceName">
          <w:r w:rsidRPr="0075422D">
            <w:rPr>
              <w:szCs w:val="24"/>
            </w:rPr>
            <w:t>Linwood</w:t>
          </w:r>
        </w:smartTag>
        <w:r w:rsidRPr="0075422D">
          <w:rPr>
            <w:szCs w:val="24"/>
          </w:rPr>
          <w:t xml:space="preserve"> </w:t>
        </w:r>
        <w:smartTag w:uri="urn:schemas-microsoft-com:office:smarttags" w:element="PlaceType">
          <w:r w:rsidRPr="0075422D">
            <w:rPr>
              <w:szCs w:val="24"/>
            </w:rPr>
            <w:t>Lake</w:t>
          </w:r>
        </w:smartTag>
      </w:smartTag>
      <w:r w:rsidRPr="0075422D">
        <w:rPr>
          <w:szCs w:val="24"/>
        </w:rPr>
        <w:t xml:space="preserve"> has a surface area of 559 acres and maximum depth of 42 feet (12.8 m).  Public access is available on the north side of the lake at </w:t>
      </w:r>
      <w:smartTag w:uri="urn:schemas-microsoft-com:office:smarttags" w:element="place">
        <w:smartTag w:uri="urn:schemas-microsoft-com:office:smarttags" w:element="PlaceName">
          <w:r w:rsidRPr="0075422D">
            <w:rPr>
              <w:szCs w:val="24"/>
            </w:rPr>
            <w:t>Martin-Island-Linwood</w:t>
          </w:r>
        </w:smartTag>
        <w:r w:rsidRPr="0075422D">
          <w:rPr>
            <w:szCs w:val="24"/>
          </w:rPr>
          <w:t xml:space="preserve"> </w:t>
        </w:r>
        <w:smartTag w:uri="urn:schemas-microsoft-com:office:smarttags" w:element="PlaceName">
          <w:r w:rsidRPr="0075422D">
            <w:rPr>
              <w:szCs w:val="24"/>
            </w:rPr>
            <w:t>Regional</w:t>
          </w:r>
        </w:smartTag>
        <w:r w:rsidRPr="0075422D">
          <w:rPr>
            <w:szCs w:val="24"/>
          </w:rPr>
          <w:t xml:space="preserve"> </w:t>
        </w:r>
        <w:smartTag w:uri="urn:schemas-microsoft-com:office:smarttags" w:element="PlaceType">
          <w:r w:rsidRPr="0075422D">
            <w:rPr>
              <w:szCs w:val="24"/>
            </w:rPr>
            <w:t>Park</w:t>
          </w:r>
        </w:smartTag>
      </w:smartTag>
      <w:r w:rsidRPr="0075422D">
        <w:rPr>
          <w:szCs w:val="24"/>
        </w:rPr>
        <w:t xml:space="preserve">, and includes a boat landing and fishing areas.  The lake’s shoreline is about 1/3 developed and 2/3 undeveloped.  Most of the undeveloped shoreline is on the eastern shore and is part of a regional park.  The lake’s watershed is primarily vacant with scattered residential.  </w:t>
      </w:r>
    </w:p>
    <w:p w14:paraId="16D0EDFC" w14:textId="0DB1E838" w:rsidR="00903A54" w:rsidRDefault="0075422D" w:rsidP="003828C6">
      <w:pPr>
        <w:spacing w:before="120"/>
        <w:ind w:left="360"/>
        <w:rPr>
          <w:rStyle w:val="Emphasis"/>
          <w:i w:val="0"/>
          <w:iCs w:val="0"/>
          <w:szCs w:val="24"/>
        </w:rPr>
      </w:pPr>
      <w:smartTag w:uri="urn:schemas-microsoft-com:office:smarttags" w:element="place">
        <w:smartTag w:uri="urn:schemas-microsoft-com:office:smarttags" w:element="PlaceName">
          <w:r w:rsidRPr="00D71EED">
            <w:rPr>
              <w:rStyle w:val="Emphasis"/>
              <w:i w:val="0"/>
              <w:iCs w:val="0"/>
              <w:szCs w:val="24"/>
            </w:rPr>
            <w:t>Linwood</w:t>
          </w:r>
        </w:smartTag>
        <w:r w:rsidRPr="00D71EED">
          <w:rPr>
            <w:rStyle w:val="Emphasis"/>
            <w:i w:val="0"/>
            <w:iCs w:val="0"/>
            <w:szCs w:val="24"/>
          </w:rPr>
          <w:t xml:space="preserve"> </w:t>
        </w:r>
        <w:smartTag w:uri="urn:schemas-microsoft-com:office:smarttags" w:element="PlaceType">
          <w:r w:rsidRPr="00D71EED">
            <w:rPr>
              <w:rStyle w:val="Emphasis"/>
              <w:i w:val="0"/>
              <w:iCs w:val="0"/>
              <w:szCs w:val="24"/>
            </w:rPr>
            <w:t>Lake</w:t>
          </w:r>
        </w:smartTag>
      </w:smartTag>
      <w:r w:rsidRPr="00D71EED">
        <w:rPr>
          <w:rStyle w:val="Emphasis"/>
          <w:i w:val="0"/>
          <w:iCs w:val="0"/>
          <w:szCs w:val="24"/>
        </w:rPr>
        <w:t xml:space="preserve"> is on the Minnesota Pollution Control Agency’s 303(d) list of impaired waters for excess nutrients.  </w:t>
      </w:r>
      <w:r w:rsidR="005B3AEA">
        <w:rPr>
          <w:rStyle w:val="Emphasis"/>
          <w:i w:val="0"/>
          <w:iCs w:val="0"/>
          <w:szCs w:val="24"/>
        </w:rPr>
        <w:t>T</w:t>
      </w:r>
      <w:r w:rsidRPr="00D71EED">
        <w:rPr>
          <w:rStyle w:val="Emphasis"/>
          <w:i w:val="0"/>
          <w:iCs w:val="0"/>
          <w:szCs w:val="24"/>
        </w:rPr>
        <w:t xml:space="preserve">here have been discussions that this designation should be reconsidered because (a) the lake only exceeds the 40 µg/L water quality standard in some years and (b) the lake probably meets the MPCA’s definition of a “shallow lake” and </w:t>
      </w:r>
      <w:r w:rsidR="001734E5" w:rsidRPr="00D71EED">
        <w:rPr>
          <w:rStyle w:val="Emphasis"/>
          <w:i w:val="0"/>
          <w:iCs w:val="0"/>
          <w:szCs w:val="24"/>
        </w:rPr>
        <w:t>does not exceed water quality standards for shallow lakes.</w:t>
      </w:r>
      <w:r w:rsidRPr="00D71EED">
        <w:rPr>
          <w:rStyle w:val="Emphasis"/>
          <w:i w:val="0"/>
          <w:iCs w:val="0"/>
          <w:szCs w:val="24"/>
        </w:rPr>
        <w:t xml:space="preserve"> </w:t>
      </w:r>
      <w:r w:rsidR="00810EC2">
        <w:rPr>
          <w:rStyle w:val="Emphasis"/>
          <w:i w:val="0"/>
          <w:iCs w:val="0"/>
          <w:szCs w:val="24"/>
        </w:rPr>
        <w:t xml:space="preserve"> Despite this, the impairment designation has stuck.  There is general </w:t>
      </w:r>
      <w:r w:rsidR="00DB59C1">
        <w:rPr>
          <w:rStyle w:val="Emphasis"/>
          <w:i w:val="0"/>
          <w:iCs w:val="0"/>
          <w:szCs w:val="24"/>
        </w:rPr>
        <w:t>agreement</w:t>
      </w:r>
      <w:r w:rsidR="00810EC2">
        <w:rPr>
          <w:rStyle w:val="Emphasis"/>
          <w:i w:val="0"/>
          <w:iCs w:val="0"/>
          <w:szCs w:val="24"/>
        </w:rPr>
        <w:t xml:space="preserve"> amongst natural resources professionals and lake residents that water quality improvement is warranted.</w:t>
      </w:r>
    </w:p>
    <w:p w14:paraId="6846A872" w14:textId="5C8DA304" w:rsidR="00903A54" w:rsidRDefault="00903A54" w:rsidP="003828C6">
      <w:pPr>
        <w:spacing w:before="120"/>
        <w:ind w:left="360"/>
      </w:pPr>
      <w:r>
        <w:t>Linwood Lake receives inlet flow from Boot Lake and outlets to Island Lake.</w:t>
      </w:r>
      <w:r w:rsidR="005B3AEA">
        <w:t xml:space="preserve"> </w:t>
      </w:r>
      <w:r w:rsidR="00127E11">
        <w:t xml:space="preserve"> A weir</w:t>
      </w:r>
      <w:r>
        <w:t xml:space="preserve"> controls the outlet from Linwood Lake. </w:t>
      </w:r>
      <w:r w:rsidR="0075422D">
        <w:t xml:space="preserve"> </w:t>
      </w:r>
      <w:r>
        <w:t xml:space="preserve">The </w:t>
      </w:r>
      <w:r w:rsidR="00127E11">
        <w:t>weir</w:t>
      </w:r>
      <w:r>
        <w:t xml:space="preserve">, which was built in 1924, is </w:t>
      </w:r>
      <w:r w:rsidR="00127E11">
        <w:t>in disrepair.  Some residents have expressed concern that the weir elevation has been modified to the detriment of lake levels, but an MN DNR review has not found evidence that this is the case.</w:t>
      </w:r>
    </w:p>
    <w:p w14:paraId="4DB4E7F1" w14:textId="77777777" w:rsidR="00903A54" w:rsidRPr="00D71EED" w:rsidRDefault="0072230D" w:rsidP="00EC1E44">
      <w:pPr>
        <w:pStyle w:val="Heading6"/>
        <w:numPr>
          <w:ilvl w:val="0"/>
          <w:numId w:val="0"/>
        </w:numPr>
        <w:spacing w:before="120"/>
        <w:ind w:left="360"/>
        <w:rPr>
          <w:b w:val="0"/>
          <w:u w:val="single"/>
        </w:rPr>
      </w:pPr>
      <w:r>
        <w:rPr>
          <w:b w:val="0"/>
          <w:u w:val="single"/>
        </w:rPr>
        <w:lastRenderedPageBreak/>
        <w:t>Fisheries</w:t>
      </w:r>
    </w:p>
    <w:p w14:paraId="3032DDE5" w14:textId="22523575" w:rsidR="00127E11" w:rsidRDefault="00D71EED" w:rsidP="00422539">
      <w:pPr>
        <w:ind w:left="360"/>
        <w:rPr>
          <w:szCs w:val="24"/>
        </w:rPr>
      </w:pPr>
      <w:r w:rsidRPr="00D71EED">
        <w:rPr>
          <w:szCs w:val="24"/>
        </w:rPr>
        <w:t>The most recent DNR fish survey occurred in</w:t>
      </w:r>
      <w:r>
        <w:rPr>
          <w:szCs w:val="24"/>
        </w:rPr>
        <w:t xml:space="preserve"> July 20</w:t>
      </w:r>
      <w:r w:rsidR="00127E11">
        <w:rPr>
          <w:szCs w:val="24"/>
        </w:rPr>
        <w:t>15</w:t>
      </w:r>
      <w:r w:rsidRPr="00D71EED">
        <w:rPr>
          <w:szCs w:val="24"/>
        </w:rPr>
        <w:t xml:space="preserve">.  </w:t>
      </w:r>
      <w:r w:rsidR="00127E11">
        <w:rPr>
          <w:szCs w:val="24"/>
        </w:rPr>
        <w:t>The lake is primarily managed for walleye, with bluegill as a secondary management species.  The lake is stocked with walleye fingerlings on even years.  Walleyes found during the 2015 survey were below the 1</w:t>
      </w:r>
      <w:r w:rsidR="00127E11" w:rsidRPr="00127E11">
        <w:rPr>
          <w:szCs w:val="24"/>
          <w:vertAlign w:val="superscript"/>
        </w:rPr>
        <w:t>st</w:t>
      </w:r>
      <w:r w:rsidR="00127E11">
        <w:rPr>
          <w:szCs w:val="24"/>
        </w:rPr>
        <w:t xml:space="preserve"> quartile (&lt;25</w:t>
      </w:r>
      <w:r w:rsidR="00127E11" w:rsidRPr="00127E11">
        <w:rPr>
          <w:szCs w:val="24"/>
          <w:vertAlign w:val="superscript"/>
        </w:rPr>
        <w:t>th</w:t>
      </w:r>
      <w:r w:rsidR="00127E11">
        <w:rPr>
          <w:szCs w:val="24"/>
        </w:rPr>
        <w:t xml:space="preserve"> percentile) for similar lakes and northern pike were between the 1</w:t>
      </w:r>
      <w:r w:rsidR="00127E11" w:rsidRPr="00127E11">
        <w:rPr>
          <w:szCs w:val="24"/>
          <w:vertAlign w:val="superscript"/>
        </w:rPr>
        <w:t>st</w:t>
      </w:r>
      <w:r w:rsidR="00127E11">
        <w:rPr>
          <w:szCs w:val="24"/>
        </w:rPr>
        <w:t xml:space="preserve"> and second quartiles (25-50</w:t>
      </w:r>
      <w:r w:rsidR="00127E11" w:rsidRPr="00127E11">
        <w:rPr>
          <w:szCs w:val="24"/>
          <w:vertAlign w:val="superscript"/>
        </w:rPr>
        <w:t>th</w:t>
      </w:r>
      <w:r w:rsidR="00127E11">
        <w:rPr>
          <w:szCs w:val="24"/>
        </w:rPr>
        <w:t xml:space="preserve"> percentile).  Bluegill abundance was between the 1</w:t>
      </w:r>
      <w:r w:rsidR="00127E11" w:rsidRPr="00127E11">
        <w:rPr>
          <w:szCs w:val="24"/>
          <w:vertAlign w:val="superscript"/>
        </w:rPr>
        <w:t>st</w:t>
      </w:r>
      <w:r w:rsidR="00127E11">
        <w:rPr>
          <w:szCs w:val="24"/>
        </w:rPr>
        <w:t xml:space="preserve"> and 2</w:t>
      </w:r>
      <w:r w:rsidR="00127E11" w:rsidRPr="00127E11">
        <w:rPr>
          <w:szCs w:val="24"/>
          <w:vertAlign w:val="superscript"/>
        </w:rPr>
        <w:t>nd</w:t>
      </w:r>
      <w:r w:rsidR="00127E11">
        <w:rPr>
          <w:szCs w:val="24"/>
        </w:rPr>
        <w:t xml:space="preserve"> quartiles.  Crappie were similar.</w:t>
      </w:r>
    </w:p>
    <w:p w14:paraId="6F1434B5" w14:textId="77777777" w:rsidR="00127E11" w:rsidRDefault="00127E11" w:rsidP="00422539">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 xml:space="preserve">Organized </w:t>
      </w:r>
      <w:r w:rsidRPr="00951C48">
        <w:rPr>
          <w:rStyle w:val="Emphasis"/>
          <w:rFonts w:ascii="Times New Roman" w:hAnsi="Times New Roman"/>
          <w:b w:val="0"/>
          <w:i w:val="0"/>
          <w:iCs w:val="0"/>
          <w:smallCaps w:val="0"/>
          <w:sz w:val="24"/>
          <w:u w:val="single"/>
        </w:rPr>
        <w:t>Stakeholder Groups</w:t>
      </w:r>
    </w:p>
    <w:p w14:paraId="7536E65B" w14:textId="4F8EAA79" w:rsidR="00127E11" w:rsidRDefault="00127E11" w:rsidP="00127E11">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Linwood Lake Improvement Association</w:t>
      </w:r>
    </w:p>
    <w:p w14:paraId="563032C2" w14:textId="77777777" w:rsidR="00127E11" w:rsidRDefault="00127E11" w:rsidP="00127E11">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Studies Completed</w:t>
      </w:r>
    </w:p>
    <w:p w14:paraId="12182681" w14:textId="01603D47" w:rsidR="00127E11" w:rsidRDefault="00127E11" w:rsidP="00127E11">
      <w:pPr>
        <w:pStyle w:val="SectionSubHeader"/>
        <w:numPr>
          <w:ilvl w:val="0"/>
          <w:numId w:val="189"/>
        </w:numPr>
        <w:spacing w:before="0" w:after="0"/>
        <w:rPr>
          <w:rStyle w:val="Emphasis"/>
          <w:rFonts w:ascii="Times New Roman" w:hAnsi="Times New Roman"/>
          <w:b w:val="0"/>
          <w:i w:val="0"/>
          <w:iCs w:val="0"/>
          <w:smallCaps w:val="0"/>
          <w:sz w:val="24"/>
        </w:rPr>
      </w:pPr>
      <w:r w:rsidRPr="00127E11">
        <w:rPr>
          <w:rStyle w:val="Emphasis"/>
          <w:rFonts w:ascii="Times New Roman" w:hAnsi="Times New Roman"/>
          <w:i w:val="0"/>
          <w:iCs w:val="0"/>
          <w:smallCaps w:val="0"/>
          <w:sz w:val="24"/>
        </w:rPr>
        <w:t>Carp Management Feasibility Study</w:t>
      </w:r>
      <w:r>
        <w:rPr>
          <w:rStyle w:val="Emphasis"/>
          <w:rFonts w:ascii="Times New Roman" w:hAnsi="Times New Roman"/>
          <w:b w:val="0"/>
          <w:i w:val="0"/>
          <w:iCs w:val="0"/>
          <w:smallCaps w:val="0"/>
          <w:sz w:val="24"/>
        </w:rPr>
        <w:t>. 2018-2019. Sunrise River WMO, Anoka Conservation District and Carp Solutions, LLC.</w:t>
      </w:r>
    </w:p>
    <w:p w14:paraId="641B85A9" w14:textId="2F498063" w:rsidR="00127E11" w:rsidRDefault="00061418" w:rsidP="00127E11">
      <w:pPr>
        <w:pStyle w:val="SectionSubHeader"/>
        <w:spacing w:before="0" w:after="0"/>
        <w:ind w:left="1080"/>
        <w:rPr>
          <w:rStyle w:val="Emphasis"/>
          <w:rFonts w:ascii="Times New Roman" w:hAnsi="Times New Roman"/>
          <w:b w:val="0"/>
          <w:i w:val="0"/>
          <w:iCs w:val="0"/>
          <w:smallCaps w:val="0"/>
          <w:sz w:val="24"/>
        </w:rPr>
      </w:pPr>
      <w:r w:rsidRPr="00127E11">
        <w:rPr>
          <w:rStyle w:val="Emphasis"/>
          <w:rFonts w:ascii="Times New Roman" w:hAnsi="Times New Roman"/>
          <w:b w:val="0"/>
          <w:i w:val="0"/>
          <w:iCs w:val="0"/>
          <w:smallCaps w:val="0"/>
          <w:sz w:val="24"/>
        </w:rPr>
        <w:t>This s</w:t>
      </w:r>
      <w:r>
        <w:rPr>
          <w:rStyle w:val="Emphasis"/>
          <w:rFonts w:ascii="Times New Roman" w:hAnsi="Times New Roman"/>
          <w:b w:val="0"/>
          <w:i w:val="0"/>
          <w:iCs w:val="0"/>
          <w:smallCaps w:val="0"/>
          <w:sz w:val="24"/>
        </w:rPr>
        <w:t xml:space="preserve">tudy </w:t>
      </w:r>
      <w:r w:rsidR="00D22D83">
        <w:rPr>
          <w:rStyle w:val="Emphasis"/>
          <w:rFonts w:ascii="Times New Roman" w:hAnsi="Times New Roman"/>
          <w:b w:val="0"/>
          <w:i w:val="0"/>
          <w:iCs w:val="0"/>
          <w:smallCaps w:val="0"/>
          <w:sz w:val="24"/>
        </w:rPr>
        <w:t>is estimating</w:t>
      </w:r>
      <w:r>
        <w:rPr>
          <w:rStyle w:val="Emphasis"/>
          <w:rFonts w:ascii="Times New Roman" w:hAnsi="Times New Roman"/>
          <w:b w:val="0"/>
          <w:i w:val="0"/>
          <w:iCs w:val="0"/>
          <w:smallCaps w:val="0"/>
          <w:sz w:val="24"/>
        </w:rPr>
        <w:t xml:space="preserve"> carp abundance, recruitment history, seasonal spawning and overwintering movements</w:t>
      </w:r>
      <w:r w:rsidR="00DB59C1">
        <w:rPr>
          <w:rStyle w:val="Emphasis"/>
          <w:rFonts w:ascii="Times New Roman" w:hAnsi="Times New Roman"/>
          <w:b w:val="0"/>
          <w:i w:val="0"/>
          <w:iCs w:val="0"/>
          <w:smallCaps w:val="0"/>
          <w:sz w:val="24"/>
        </w:rPr>
        <w:t>.  M</w:t>
      </w:r>
      <w:r>
        <w:rPr>
          <w:rStyle w:val="Emphasis"/>
          <w:rFonts w:ascii="Times New Roman" w:hAnsi="Times New Roman"/>
          <w:b w:val="0"/>
          <w:i w:val="0"/>
          <w:iCs w:val="0"/>
          <w:smallCaps w:val="0"/>
          <w:sz w:val="24"/>
        </w:rPr>
        <w:t>anagement recommendations</w:t>
      </w:r>
      <w:r w:rsidR="00DB59C1">
        <w:rPr>
          <w:rStyle w:val="Emphasis"/>
          <w:rFonts w:ascii="Times New Roman" w:hAnsi="Times New Roman"/>
          <w:b w:val="0"/>
          <w:i w:val="0"/>
          <w:iCs w:val="0"/>
          <w:smallCaps w:val="0"/>
          <w:sz w:val="24"/>
        </w:rPr>
        <w:t xml:space="preserve"> are included</w:t>
      </w:r>
      <w:r>
        <w:rPr>
          <w:rStyle w:val="Emphasis"/>
          <w:rFonts w:ascii="Times New Roman" w:hAnsi="Times New Roman"/>
          <w:b w:val="0"/>
          <w:i w:val="0"/>
          <w:iCs w:val="0"/>
          <w:smallCaps w:val="0"/>
          <w:sz w:val="24"/>
        </w:rPr>
        <w:t>.</w:t>
      </w:r>
    </w:p>
    <w:p w14:paraId="7CBB1B18" w14:textId="24433645" w:rsidR="00635EA0" w:rsidRDefault="00635EA0" w:rsidP="00635EA0">
      <w:pPr>
        <w:pStyle w:val="SectionSubHeader"/>
        <w:numPr>
          <w:ilvl w:val="0"/>
          <w:numId w:val="189"/>
        </w:numPr>
        <w:spacing w:before="0" w:after="0"/>
        <w:rPr>
          <w:rStyle w:val="Emphasis"/>
          <w:rFonts w:ascii="Times New Roman" w:hAnsi="Times New Roman"/>
          <w:b w:val="0"/>
          <w:i w:val="0"/>
          <w:iCs w:val="0"/>
          <w:smallCaps w:val="0"/>
          <w:sz w:val="24"/>
        </w:rPr>
      </w:pPr>
      <w:r w:rsidRPr="00635EA0">
        <w:rPr>
          <w:rStyle w:val="Emphasis"/>
          <w:rFonts w:ascii="Times New Roman" w:hAnsi="Times New Roman"/>
          <w:i w:val="0"/>
          <w:iCs w:val="0"/>
          <w:smallCaps w:val="0"/>
          <w:sz w:val="24"/>
        </w:rPr>
        <w:t xml:space="preserve">Boot Lake </w:t>
      </w:r>
      <w:r w:rsidR="00C73B60">
        <w:rPr>
          <w:rStyle w:val="Emphasis"/>
          <w:rFonts w:ascii="Times New Roman" w:hAnsi="Times New Roman"/>
          <w:i w:val="0"/>
          <w:iCs w:val="0"/>
          <w:smallCaps w:val="0"/>
          <w:sz w:val="24"/>
        </w:rPr>
        <w:t xml:space="preserve">Water Quality </w:t>
      </w:r>
      <w:r w:rsidRPr="00635EA0">
        <w:rPr>
          <w:rStyle w:val="Emphasis"/>
          <w:rFonts w:ascii="Times New Roman" w:hAnsi="Times New Roman"/>
          <w:i w:val="0"/>
          <w:iCs w:val="0"/>
          <w:smallCaps w:val="0"/>
          <w:sz w:val="24"/>
        </w:rPr>
        <w:t>Monitoring</w:t>
      </w:r>
      <w:r>
        <w:rPr>
          <w:rStyle w:val="Emphasis"/>
          <w:rFonts w:ascii="Times New Roman" w:hAnsi="Times New Roman"/>
          <w:b w:val="0"/>
          <w:i w:val="0"/>
          <w:iCs w:val="0"/>
          <w:smallCaps w:val="0"/>
          <w:sz w:val="24"/>
        </w:rPr>
        <w:t>. 2018.  Sunrise River WMO, Anoka Conservation District.</w:t>
      </w:r>
    </w:p>
    <w:p w14:paraId="59059300" w14:textId="7B52D3E2" w:rsidR="00635EA0" w:rsidRPr="00127E11" w:rsidRDefault="00635EA0" w:rsidP="00635EA0">
      <w:pPr>
        <w:pStyle w:val="SectionSubHeader"/>
        <w:spacing w:before="0" w:after="0"/>
        <w:ind w:left="108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 xml:space="preserve">For the first time Boot Lake, which drains to Linwood Lake, was monitored to determine if projects in the Boot Lake </w:t>
      </w:r>
      <w:proofErr w:type="spellStart"/>
      <w:r>
        <w:rPr>
          <w:rStyle w:val="Emphasis"/>
          <w:rFonts w:ascii="Times New Roman" w:hAnsi="Times New Roman"/>
          <w:b w:val="0"/>
          <w:i w:val="0"/>
          <w:iCs w:val="0"/>
          <w:smallCaps w:val="0"/>
          <w:sz w:val="24"/>
        </w:rPr>
        <w:t>subwatershed</w:t>
      </w:r>
      <w:proofErr w:type="spellEnd"/>
      <w:r>
        <w:rPr>
          <w:rStyle w:val="Emphasis"/>
          <w:rFonts w:ascii="Times New Roman" w:hAnsi="Times New Roman"/>
          <w:b w:val="0"/>
          <w:i w:val="0"/>
          <w:iCs w:val="0"/>
          <w:smallCaps w:val="0"/>
          <w:sz w:val="24"/>
        </w:rPr>
        <w:t xml:space="preserve"> are warranted to improve Linwood Lake.  Boot Lake had water quality similar to Linwood Lake, but with less algae and more </w:t>
      </w:r>
      <w:proofErr w:type="spellStart"/>
      <w:r>
        <w:rPr>
          <w:rStyle w:val="Emphasis"/>
          <w:rFonts w:ascii="Times New Roman" w:hAnsi="Times New Roman"/>
          <w:b w:val="0"/>
          <w:i w:val="0"/>
          <w:iCs w:val="0"/>
          <w:smallCaps w:val="0"/>
          <w:sz w:val="24"/>
        </w:rPr>
        <w:t>macrophytes</w:t>
      </w:r>
      <w:proofErr w:type="spellEnd"/>
      <w:r>
        <w:rPr>
          <w:rStyle w:val="Emphasis"/>
          <w:rFonts w:ascii="Times New Roman" w:hAnsi="Times New Roman"/>
          <w:b w:val="0"/>
          <w:i w:val="0"/>
          <w:iCs w:val="0"/>
          <w:smallCaps w:val="0"/>
          <w:sz w:val="24"/>
        </w:rPr>
        <w:t>.  An additional two years of monitoring are planned by the SRWMO.  Results are in annual reports on the SRWMO website.</w:t>
      </w:r>
    </w:p>
    <w:p w14:paraId="5B08CDF8" w14:textId="4A7D9FF7" w:rsidR="00127E11" w:rsidRDefault="00127E11" w:rsidP="00127E11">
      <w:pPr>
        <w:pStyle w:val="SectionSubHeader"/>
        <w:numPr>
          <w:ilvl w:val="0"/>
          <w:numId w:val="189"/>
        </w:numPr>
        <w:spacing w:before="0" w:after="0"/>
        <w:rPr>
          <w:rStyle w:val="Emphasis"/>
          <w:rFonts w:ascii="Times New Roman" w:hAnsi="Times New Roman"/>
          <w:b w:val="0"/>
          <w:i w:val="0"/>
          <w:iCs w:val="0"/>
          <w:smallCaps w:val="0"/>
          <w:sz w:val="24"/>
        </w:rPr>
      </w:pPr>
      <w:r>
        <w:rPr>
          <w:rStyle w:val="Emphasis"/>
          <w:rFonts w:ascii="Times New Roman" w:hAnsi="Times New Roman"/>
          <w:i w:val="0"/>
          <w:iCs w:val="0"/>
          <w:smallCaps w:val="0"/>
          <w:sz w:val="24"/>
        </w:rPr>
        <w:t xml:space="preserve">Sunrise River Watershed Total Maximum Daily Load. </w:t>
      </w:r>
      <w:r w:rsidR="004F7789" w:rsidRPr="004F7789">
        <w:rPr>
          <w:rStyle w:val="Emphasis"/>
          <w:rFonts w:ascii="Times New Roman" w:hAnsi="Times New Roman"/>
          <w:b w:val="0"/>
          <w:i w:val="0"/>
          <w:iCs w:val="0"/>
          <w:smallCaps w:val="0"/>
          <w:sz w:val="24"/>
        </w:rPr>
        <w:t>2014. MN Pollution Control Agency and Chisago Soil and Water Conservation District.</w:t>
      </w:r>
    </w:p>
    <w:p w14:paraId="506EA8F6" w14:textId="430E8507" w:rsidR="004F7789" w:rsidRDefault="004F7789" w:rsidP="004F7789">
      <w:pPr>
        <w:pStyle w:val="SectionSubHeader"/>
        <w:spacing w:before="0" w:after="0"/>
        <w:ind w:left="1080"/>
        <w:rPr>
          <w:rStyle w:val="Emphasis"/>
          <w:rFonts w:ascii="Times New Roman" w:hAnsi="Times New Roman"/>
          <w:b w:val="0"/>
          <w:i w:val="0"/>
          <w:iCs w:val="0"/>
          <w:smallCaps w:val="0"/>
          <w:sz w:val="24"/>
        </w:rPr>
      </w:pPr>
      <w:r w:rsidRPr="004F7789">
        <w:rPr>
          <w:rStyle w:val="Emphasis"/>
          <w:rFonts w:ascii="Times New Roman" w:hAnsi="Times New Roman"/>
          <w:b w:val="0"/>
          <w:i w:val="0"/>
          <w:iCs w:val="0"/>
          <w:smallCaps w:val="0"/>
          <w:sz w:val="24"/>
        </w:rPr>
        <w:t>This study estimated pollutant reductions needed at Linwood Lake.</w:t>
      </w:r>
    </w:p>
    <w:p w14:paraId="279F5D1F" w14:textId="5E4172CD" w:rsidR="009C5FAB" w:rsidRPr="0088357C" w:rsidRDefault="009C5FAB" w:rsidP="0088357C">
      <w:pPr>
        <w:pStyle w:val="SectionSubHeader"/>
        <w:numPr>
          <w:ilvl w:val="0"/>
          <w:numId w:val="189"/>
        </w:numPr>
        <w:spacing w:before="0" w:after="0"/>
        <w:rPr>
          <w:rStyle w:val="Emphasis"/>
          <w:rFonts w:ascii="Times New Roman" w:hAnsi="Times New Roman"/>
          <w:b w:val="0"/>
          <w:i w:val="0"/>
          <w:iCs w:val="0"/>
          <w:smallCaps w:val="0"/>
          <w:sz w:val="24"/>
        </w:rPr>
      </w:pPr>
      <w:r>
        <w:rPr>
          <w:rStyle w:val="Emphasis"/>
          <w:rFonts w:ascii="Times New Roman" w:hAnsi="Times New Roman"/>
          <w:i w:val="0"/>
          <w:iCs w:val="0"/>
          <w:smallCaps w:val="0"/>
          <w:sz w:val="24"/>
        </w:rPr>
        <w:t>Sunrise River Watershed Restoration and Protection Strategies</w:t>
      </w:r>
      <w:r w:rsidR="00AC473C">
        <w:rPr>
          <w:rStyle w:val="Emphasis"/>
          <w:rFonts w:ascii="Times New Roman" w:hAnsi="Times New Roman"/>
          <w:i w:val="0"/>
          <w:iCs w:val="0"/>
          <w:smallCaps w:val="0"/>
          <w:sz w:val="24"/>
        </w:rPr>
        <w:t xml:space="preserve"> (WRAPS)</w:t>
      </w:r>
      <w:r>
        <w:rPr>
          <w:rStyle w:val="Emphasis"/>
          <w:rFonts w:ascii="Times New Roman" w:hAnsi="Times New Roman"/>
          <w:i w:val="0"/>
          <w:iCs w:val="0"/>
          <w:smallCaps w:val="0"/>
          <w:sz w:val="24"/>
        </w:rPr>
        <w:t xml:space="preserve">. </w:t>
      </w:r>
      <w:r w:rsidRPr="004F7789">
        <w:rPr>
          <w:rStyle w:val="Emphasis"/>
          <w:rFonts w:ascii="Times New Roman" w:hAnsi="Times New Roman"/>
          <w:b w:val="0"/>
          <w:i w:val="0"/>
          <w:iCs w:val="0"/>
          <w:smallCaps w:val="0"/>
          <w:sz w:val="24"/>
        </w:rPr>
        <w:t>2014. MN Pollution Control Agency and Chisago Soil and Water Conservation District.</w:t>
      </w:r>
      <w:r w:rsidR="0088357C" w:rsidRPr="0088357C">
        <w:rPr>
          <w:rStyle w:val="Emphasis"/>
          <w:rFonts w:ascii="Times New Roman" w:hAnsi="Times New Roman"/>
          <w:b w:val="0"/>
          <w:i w:val="0"/>
          <w:iCs w:val="0"/>
          <w:smallCaps w:val="0"/>
          <w:sz w:val="24"/>
        </w:rPr>
        <w:t xml:space="preserve">  </w:t>
      </w:r>
      <w:r w:rsidRPr="0088357C">
        <w:rPr>
          <w:rStyle w:val="BodytextChar"/>
          <w:rFonts w:ascii="Times New Roman" w:hAnsi="Times New Roman" w:cs="Times New Roman"/>
          <w:b w:val="0"/>
          <w:smallCaps w:val="0"/>
        </w:rPr>
        <w:t xml:space="preserve">This study provides management recommendations by </w:t>
      </w:r>
      <w:proofErr w:type="spellStart"/>
      <w:r w:rsidRPr="0088357C">
        <w:rPr>
          <w:rStyle w:val="BodytextChar"/>
          <w:rFonts w:ascii="Times New Roman" w:hAnsi="Times New Roman" w:cs="Times New Roman"/>
          <w:b w:val="0"/>
          <w:smallCaps w:val="0"/>
        </w:rPr>
        <w:t>subwatershed</w:t>
      </w:r>
      <w:proofErr w:type="spellEnd"/>
      <w:r w:rsidR="00AC473C" w:rsidRPr="0088357C">
        <w:rPr>
          <w:rStyle w:val="BodytextChar"/>
          <w:rFonts w:ascii="Times New Roman" w:hAnsi="Times New Roman" w:cs="Times New Roman"/>
          <w:b w:val="0"/>
          <w:smallCaps w:val="0"/>
        </w:rPr>
        <w:t xml:space="preserve">. Specific Linwood Lake management recommendations are in </w:t>
      </w:r>
      <w:r w:rsidR="00DB59C1" w:rsidRPr="0088357C">
        <w:rPr>
          <w:rStyle w:val="BodytextChar"/>
          <w:rFonts w:ascii="Times New Roman" w:hAnsi="Times New Roman" w:cs="Times New Roman"/>
          <w:b w:val="0"/>
          <w:smallCaps w:val="0"/>
        </w:rPr>
        <w:fldChar w:fldCharType="begin"/>
      </w:r>
      <w:r w:rsidR="00DB59C1" w:rsidRPr="0088357C">
        <w:rPr>
          <w:rStyle w:val="BodytextChar"/>
          <w:rFonts w:ascii="Times New Roman" w:hAnsi="Times New Roman" w:cs="Times New Roman"/>
          <w:b w:val="0"/>
          <w:smallCaps w:val="0"/>
        </w:rPr>
        <w:instrText xml:space="preserve"> REF _Ref4574715 \h  \* MERGEFORMAT </w:instrText>
      </w:r>
      <w:r w:rsidR="00DB59C1" w:rsidRPr="0088357C">
        <w:rPr>
          <w:rStyle w:val="BodytextChar"/>
          <w:rFonts w:ascii="Times New Roman" w:hAnsi="Times New Roman" w:cs="Times New Roman"/>
          <w:b w:val="0"/>
          <w:smallCaps w:val="0"/>
        </w:rPr>
      </w:r>
      <w:r w:rsidR="00DB59C1" w:rsidRPr="0088357C">
        <w:rPr>
          <w:rStyle w:val="BodytextChar"/>
          <w:rFonts w:ascii="Times New Roman" w:hAnsi="Times New Roman" w:cs="Times New Roman"/>
          <w:b w:val="0"/>
          <w:smallCaps w:val="0"/>
        </w:rPr>
        <w:fldChar w:fldCharType="separate"/>
      </w:r>
      <w:r w:rsidR="00A307D1" w:rsidRPr="00A307D1">
        <w:rPr>
          <w:rStyle w:val="BodytextChar"/>
          <w:rFonts w:ascii="Times New Roman" w:hAnsi="Times New Roman" w:cs="Times New Roman"/>
          <w:b w:val="0"/>
          <w:smallCaps w:val="0"/>
        </w:rPr>
        <w:t>Table 7</w:t>
      </w:r>
      <w:r w:rsidR="00DB59C1" w:rsidRPr="0088357C">
        <w:rPr>
          <w:rStyle w:val="BodytextChar"/>
          <w:rFonts w:ascii="Times New Roman" w:hAnsi="Times New Roman" w:cs="Times New Roman"/>
          <w:b w:val="0"/>
          <w:smallCaps w:val="0"/>
        </w:rPr>
        <w:fldChar w:fldCharType="end"/>
      </w:r>
      <w:r w:rsidR="00AC473C" w:rsidRPr="0088357C">
        <w:rPr>
          <w:rStyle w:val="BodytextChar"/>
          <w:rFonts w:ascii="Times New Roman" w:hAnsi="Times New Roman" w:cs="Times New Roman"/>
          <w:b w:val="0"/>
          <w:smallCaps w:val="0"/>
        </w:rPr>
        <w:t>.</w:t>
      </w:r>
    </w:p>
    <w:p w14:paraId="4389D72A" w14:textId="77777777" w:rsidR="00127E11" w:rsidRDefault="00127E11" w:rsidP="00DB59C1">
      <w:pPr>
        <w:pStyle w:val="SectionSubHeader"/>
        <w:spacing w:before="120" w:after="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Recent SRWMO Projects</w:t>
      </w:r>
    </w:p>
    <w:p w14:paraId="1A1037DB" w14:textId="22C6BE9A" w:rsidR="00127E11" w:rsidRDefault="005876EF" w:rsidP="00DB59C1">
      <w:pPr>
        <w:pStyle w:val="SectionSubHeader"/>
        <w:spacing w:before="0" w:after="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 xml:space="preserve">2012  </w:t>
      </w:r>
      <w:r>
        <w:rPr>
          <w:rStyle w:val="Emphasis"/>
          <w:rFonts w:ascii="Times New Roman" w:hAnsi="Times New Roman"/>
          <w:b w:val="0"/>
          <w:i w:val="0"/>
          <w:iCs w:val="0"/>
          <w:smallCaps w:val="0"/>
          <w:sz w:val="24"/>
        </w:rPr>
        <w:tab/>
        <w:t>Demonstration lakeshore restoration at lake association annual picnic</w:t>
      </w:r>
      <w:r w:rsidR="00DB59C1">
        <w:rPr>
          <w:rStyle w:val="Emphasis"/>
          <w:rFonts w:ascii="Times New Roman" w:hAnsi="Times New Roman"/>
          <w:b w:val="0"/>
          <w:i w:val="0"/>
          <w:iCs w:val="0"/>
          <w:smallCaps w:val="0"/>
          <w:sz w:val="24"/>
        </w:rPr>
        <w:t>.</w:t>
      </w:r>
    </w:p>
    <w:p w14:paraId="50214E60" w14:textId="739E3640" w:rsidR="005876EF" w:rsidRPr="00D3480E" w:rsidRDefault="005876EF" w:rsidP="00DB59C1">
      <w:pPr>
        <w:pStyle w:val="SectionSubHeader"/>
        <w:spacing w:before="0" w:after="0"/>
        <w:ind w:left="720" w:hanging="72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 xml:space="preserve">2018  </w:t>
      </w:r>
      <w:r>
        <w:rPr>
          <w:rStyle w:val="Emphasis"/>
          <w:rFonts w:ascii="Times New Roman" w:hAnsi="Times New Roman"/>
          <w:b w:val="0"/>
          <w:i w:val="0"/>
          <w:iCs w:val="0"/>
          <w:smallCaps w:val="0"/>
          <w:sz w:val="24"/>
        </w:rPr>
        <w:tab/>
        <w:t>Targeted outreach to lakeshore residents that records suggest</w:t>
      </w:r>
      <w:r w:rsidR="00DB59C1">
        <w:rPr>
          <w:rStyle w:val="Emphasis"/>
          <w:rFonts w:ascii="Times New Roman" w:hAnsi="Times New Roman"/>
          <w:b w:val="0"/>
          <w:i w:val="0"/>
          <w:iCs w:val="0"/>
          <w:smallCaps w:val="0"/>
          <w:sz w:val="24"/>
        </w:rPr>
        <w:t>ed</w:t>
      </w:r>
      <w:r>
        <w:rPr>
          <w:rStyle w:val="Emphasis"/>
          <w:rFonts w:ascii="Times New Roman" w:hAnsi="Times New Roman"/>
          <w:b w:val="0"/>
          <w:i w:val="0"/>
          <w:iCs w:val="0"/>
          <w:smallCaps w:val="0"/>
          <w:sz w:val="24"/>
        </w:rPr>
        <w:t xml:space="preserve"> failing or to fail </w:t>
      </w:r>
      <w:proofErr w:type="spellStart"/>
      <w:r>
        <w:rPr>
          <w:rStyle w:val="Emphasis"/>
          <w:rFonts w:ascii="Times New Roman" w:hAnsi="Times New Roman"/>
          <w:b w:val="0"/>
          <w:i w:val="0"/>
          <w:iCs w:val="0"/>
          <w:smallCaps w:val="0"/>
          <w:sz w:val="24"/>
        </w:rPr>
        <w:t>s</w:t>
      </w:r>
      <w:r w:rsidR="00DB59C1">
        <w:rPr>
          <w:rStyle w:val="Emphasis"/>
          <w:rFonts w:ascii="Times New Roman" w:hAnsi="Times New Roman"/>
          <w:b w:val="0"/>
          <w:i w:val="0"/>
          <w:iCs w:val="0"/>
          <w:smallCaps w:val="0"/>
          <w:sz w:val="24"/>
        </w:rPr>
        <w:t>eptics</w:t>
      </w:r>
      <w:proofErr w:type="spellEnd"/>
      <w:r>
        <w:rPr>
          <w:rStyle w:val="Emphasis"/>
          <w:rFonts w:ascii="Times New Roman" w:hAnsi="Times New Roman"/>
          <w:b w:val="0"/>
          <w:i w:val="0"/>
          <w:iCs w:val="0"/>
          <w:smallCaps w:val="0"/>
          <w:sz w:val="24"/>
        </w:rPr>
        <w:t xml:space="preserve">.  </w:t>
      </w:r>
      <w:r w:rsidR="00422539">
        <w:rPr>
          <w:rStyle w:val="Emphasis"/>
          <w:rFonts w:ascii="Times New Roman" w:hAnsi="Times New Roman"/>
          <w:b w:val="0"/>
          <w:i w:val="0"/>
          <w:iCs w:val="0"/>
          <w:smallCaps w:val="0"/>
          <w:sz w:val="24"/>
        </w:rPr>
        <w:t>Technical</w:t>
      </w:r>
      <w:r>
        <w:rPr>
          <w:rStyle w:val="Emphasis"/>
          <w:rFonts w:ascii="Times New Roman" w:hAnsi="Times New Roman"/>
          <w:b w:val="0"/>
          <w:i w:val="0"/>
          <w:iCs w:val="0"/>
          <w:smallCaps w:val="0"/>
          <w:sz w:val="24"/>
        </w:rPr>
        <w:t xml:space="preserve"> and financial assistance was offered, but the response was practically zero.</w:t>
      </w:r>
    </w:p>
    <w:p w14:paraId="7B3B9EFA" w14:textId="77777777" w:rsidR="00127E11" w:rsidRPr="005663C7" w:rsidRDefault="00127E11" w:rsidP="00DB59C1">
      <w:pPr>
        <w:spacing w:before="120"/>
        <w:rPr>
          <w:rStyle w:val="Emphasis"/>
          <w:i w:val="0"/>
          <w:iCs w:val="0"/>
          <w:szCs w:val="24"/>
          <w:u w:val="single"/>
        </w:rPr>
      </w:pPr>
      <w:r w:rsidRPr="005663C7">
        <w:rPr>
          <w:rStyle w:val="Emphasis"/>
          <w:i w:val="0"/>
          <w:iCs w:val="0"/>
          <w:szCs w:val="24"/>
          <w:u w:val="single"/>
        </w:rPr>
        <w:t xml:space="preserve">Management </w:t>
      </w:r>
      <w:r>
        <w:rPr>
          <w:rStyle w:val="Emphasis"/>
          <w:i w:val="0"/>
          <w:iCs w:val="0"/>
          <w:szCs w:val="24"/>
          <w:u w:val="single"/>
        </w:rPr>
        <w:t>Notes</w:t>
      </w:r>
    </w:p>
    <w:p w14:paraId="394ED588" w14:textId="292F75D4" w:rsidR="00127E11" w:rsidRDefault="005876EF" w:rsidP="00127E11">
      <w:pPr>
        <w:pStyle w:val="ListParagraph"/>
        <w:numPr>
          <w:ilvl w:val="0"/>
          <w:numId w:val="7"/>
        </w:numPr>
        <w:rPr>
          <w:rStyle w:val="Emphasis"/>
          <w:i w:val="0"/>
          <w:iCs w:val="0"/>
          <w:szCs w:val="24"/>
        </w:rPr>
      </w:pPr>
      <w:r>
        <w:rPr>
          <w:rStyle w:val="Emphasis"/>
          <w:i w:val="0"/>
          <w:iCs w:val="0"/>
          <w:szCs w:val="24"/>
        </w:rPr>
        <w:t xml:space="preserve">Phosphorus reductions needed are </w:t>
      </w:r>
      <w:r w:rsidR="00422539">
        <w:rPr>
          <w:rStyle w:val="Emphasis"/>
          <w:i w:val="0"/>
          <w:iCs w:val="0"/>
          <w:szCs w:val="24"/>
        </w:rPr>
        <w:t xml:space="preserve">341 </w:t>
      </w:r>
      <w:proofErr w:type="spellStart"/>
      <w:r w:rsidR="00422539">
        <w:rPr>
          <w:rStyle w:val="Emphasis"/>
          <w:i w:val="0"/>
          <w:iCs w:val="0"/>
          <w:szCs w:val="24"/>
        </w:rPr>
        <w:t>lbs</w:t>
      </w:r>
      <w:proofErr w:type="spellEnd"/>
      <w:r w:rsidR="00422539">
        <w:rPr>
          <w:rStyle w:val="Emphasis"/>
          <w:i w:val="0"/>
          <w:iCs w:val="0"/>
          <w:szCs w:val="24"/>
        </w:rPr>
        <w:t xml:space="preserve"> (23%) according to the TMDL study</w:t>
      </w:r>
      <w:r w:rsidR="00127E11">
        <w:rPr>
          <w:rStyle w:val="Emphasis"/>
          <w:i w:val="0"/>
          <w:iCs w:val="0"/>
          <w:szCs w:val="24"/>
        </w:rPr>
        <w:t>.</w:t>
      </w:r>
    </w:p>
    <w:p w14:paraId="58BEEA7E" w14:textId="471C55B1" w:rsidR="009C5FAB" w:rsidRDefault="009C5FAB" w:rsidP="00127E11">
      <w:pPr>
        <w:pStyle w:val="ListParagraph"/>
        <w:numPr>
          <w:ilvl w:val="0"/>
          <w:numId w:val="7"/>
        </w:numPr>
        <w:rPr>
          <w:rStyle w:val="Emphasis"/>
          <w:i w:val="0"/>
          <w:iCs w:val="0"/>
          <w:szCs w:val="24"/>
        </w:rPr>
      </w:pPr>
      <w:r>
        <w:rPr>
          <w:rStyle w:val="Emphasis"/>
          <w:i w:val="0"/>
          <w:iCs w:val="0"/>
          <w:szCs w:val="24"/>
        </w:rPr>
        <w:t>Correcting</w:t>
      </w:r>
      <w:r w:rsidR="00DB59C1" w:rsidRPr="00DB59C1">
        <w:rPr>
          <w:rStyle w:val="Emphasis"/>
          <w:i w:val="0"/>
          <w:iCs w:val="0"/>
          <w:szCs w:val="24"/>
        </w:rPr>
        <w:t xml:space="preserve"> </w:t>
      </w:r>
      <w:r w:rsidR="00DB59C1">
        <w:rPr>
          <w:rStyle w:val="Emphasis"/>
          <w:i w:val="0"/>
          <w:iCs w:val="0"/>
          <w:szCs w:val="24"/>
        </w:rPr>
        <w:t>failing</w:t>
      </w:r>
      <w:r>
        <w:rPr>
          <w:rStyle w:val="Emphasis"/>
          <w:i w:val="0"/>
          <w:iCs w:val="0"/>
          <w:szCs w:val="24"/>
        </w:rPr>
        <w:t xml:space="preserve"> </w:t>
      </w:r>
      <w:proofErr w:type="spellStart"/>
      <w:r>
        <w:rPr>
          <w:rStyle w:val="Emphasis"/>
          <w:i w:val="0"/>
          <w:iCs w:val="0"/>
          <w:szCs w:val="24"/>
        </w:rPr>
        <w:t>shoreland</w:t>
      </w:r>
      <w:proofErr w:type="spellEnd"/>
      <w:r>
        <w:rPr>
          <w:rStyle w:val="Emphasis"/>
          <w:i w:val="0"/>
          <w:iCs w:val="0"/>
          <w:szCs w:val="24"/>
        </w:rPr>
        <w:t xml:space="preserve"> septic systems is a priority.  In 2017-18 review of permits, maintenance notes</w:t>
      </w:r>
      <w:r w:rsidR="008E1830">
        <w:rPr>
          <w:rStyle w:val="Emphasis"/>
          <w:i w:val="0"/>
          <w:iCs w:val="0"/>
          <w:szCs w:val="24"/>
        </w:rPr>
        <w:t xml:space="preserve">, </w:t>
      </w:r>
      <w:r>
        <w:rPr>
          <w:rStyle w:val="Emphasis"/>
          <w:i w:val="0"/>
          <w:iCs w:val="0"/>
          <w:szCs w:val="24"/>
        </w:rPr>
        <w:t>system ages</w:t>
      </w:r>
      <w:r w:rsidR="008E1830">
        <w:rPr>
          <w:rStyle w:val="Emphasis"/>
          <w:i w:val="0"/>
          <w:iCs w:val="0"/>
          <w:szCs w:val="24"/>
        </w:rPr>
        <w:t xml:space="preserve"> and landowner feedback found 21 </w:t>
      </w:r>
      <w:proofErr w:type="spellStart"/>
      <w:r w:rsidR="008E1830">
        <w:rPr>
          <w:rStyle w:val="Emphasis"/>
          <w:i w:val="0"/>
          <w:iCs w:val="0"/>
          <w:szCs w:val="24"/>
        </w:rPr>
        <w:t>shoreland</w:t>
      </w:r>
      <w:proofErr w:type="spellEnd"/>
      <w:r w:rsidR="008E1830">
        <w:rPr>
          <w:rStyle w:val="Emphasis"/>
          <w:i w:val="0"/>
          <w:iCs w:val="0"/>
          <w:szCs w:val="24"/>
        </w:rPr>
        <w:t xml:space="preserve"> septic systems that have “red flags” indicating they are at risk for failure.  Owner responsiveness to offers for technical and financial help was low.  Yet the lake association and township lobbied for the outreach due to perceived problems.</w:t>
      </w:r>
      <w:r w:rsidR="00635EA0">
        <w:rPr>
          <w:rStyle w:val="Emphasis"/>
          <w:i w:val="0"/>
          <w:iCs w:val="0"/>
          <w:szCs w:val="24"/>
        </w:rPr>
        <w:t xml:space="preserve">  Financial assistance to fix problem </w:t>
      </w:r>
      <w:proofErr w:type="spellStart"/>
      <w:r w:rsidR="00635EA0">
        <w:rPr>
          <w:rStyle w:val="Emphasis"/>
          <w:i w:val="0"/>
          <w:iCs w:val="0"/>
          <w:szCs w:val="24"/>
        </w:rPr>
        <w:t>septics</w:t>
      </w:r>
      <w:proofErr w:type="spellEnd"/>
      <w:r w:rsidR="00635EA0">
        <w:rPr>
          <w:rStyle w:val="Emphasis"/>
          <w:i w:val="0"/>
          <w:iCs w:val="0"/>
          <w:szCs w:val="24"/>
        </w:rPr>
        <w:t xml:space="preserve"> is inadequate.</w:t>
      </w:r>
    </w:p>
    <w:p w14:paraId="20628DDC" w14:textId="22F98062" w:rsidR="00127E11" w:rsidRDefault="00127E11" w:rsidP="00127E11">
      <w:pPr>
        <w:pStyle w:val="ListParagraph"/>
        <w:numPr>
          <w:ilvl w:val="0"/>
          <w:numId w:val="7"/>
        </w:numPr>
        <w:rPr>
          <w:rStyle w:val="Emphasis"/>
          <w:i w:val="0"/>
          <w:iCs w:val="0"/>
          <w:szCs w:val="24"/>
        </w:rPr>
      </w:pPr>
      <w:r>
        <w:rPr>
          <w:rStyle w:val="Emphasis"/>
          <w:i w:val="0"/>
          <w:iCs w:val="0"/>
          <w:szCs w:val="24"/>
        </w:rPr>
        <w:t>Undeveloped shoreline, mostly county parkland, helps insulate this lake from negative effects</w:t>
      </w:r>
      <w:r w:rsidR="005876EF">
        <w:rPr>
          <w:rStyle w:val="Emphasis"/>
          <w:i w:val="0"/>
          <w:iCs w:val="0"/>
          <w:szCs w:val="24"/>
        </w:rPr>
        <w:t xml:space="preserve"> and should be a priority to maintain</w:t>
      </w:r>
      <w:r>
        <w:rPr>
          <w:rStyle w:val="Emphasis"/>
          <w:i w:val="0"/>
          <w:iCs w:val="0"/>
          <w:szCs w:val="24"/>
        </w:rPr>
        <w:t>.</w:t>
      </w:r>
    </w:p>
    <w:p w14:paraId="4E3D2772" w14:textId="64D7B493" w:rsidR="005876EF" w:rsidRDefault="005876EF" w:rsidP="005876EF">
      <w:pPr>
        <w:pStyle w:val="ListParagraph"/>
        <w:numPr>
          <w:ilvl w:val="0"/>
          <w:numId w:val="7"/>
        </w:numPr>
        <w:spacing w:before="120"/>
        <w:rPr>
          <w:rStyle w:val="Emphasis"/>
          <w:i w:val="0"/>
          <w:iCs w:val="0"/>
          <w:szCs w:val="24"/>
        </w:rPr>
      </w:pPr>
      <w:r w:rsidRPr="005876EF">
        <w:rPr>
          <w:rStyle w:val="Emphasis"/>
          <w:i w:val="0"/>
          <w:iCs w:val="0"/>
          <w:szCs w:val="24"/>
        </w:rPr>
        <w:lastRenderedPageBreak/>
        <w:t xml:space="preserve">A significant concern for lake residents is aquatic vegetation. The lake has both curly-leaf pondweed and Eurasian watermilfoil.  </w:t>
      </w:r>
      <w:proofErr w:type="spellStart"/>
      <w:r w:rsidR="008F42D5">
        <w:rPr>
          <w:rStyle w:val="Emphasis"/>
          <w:i w:val="0"/>
          <w:iCs w:val="0"/>
          <w:szCs w:val="24"/>
        </w:rPr>
        <w:t>C</w:t>
      </w:r>
      <w:r w:rsidRPr="005876EF">
        <w:rPr>
          <w:rStyle w:val="Emphasis"/>
          <w:i w:val="0"/>
          <w:iCs w:val="0"/>
          <w:szCs w:val="24"/>
        </w:rPr>
        <w:t>oontail</w:t>
      </w:r>
      <w:proofErr w:type="spellEnd"/>
      <w:r w:rsidRPr="005876EF">
        <w:rPr>
          <w:rStyle w:val="Emphasis"/>
          <w:i w:val="0"/>
          <w:iCs w:val="0"/>
          <w:szCs w:val="24"/>
        </w:rPr>
        <w:t xml:space="preserve"> has become matted to the surface in some</w:t>
      </w:r>
      <w:r w:rsidR="00422539">
        <w:rPr>
          <w:rStyle w:val="Emphasis"/>
          <w:i w:val="0"/>
          <w:iCs w:val="0"/>
          <w:szCs w:val="24"/>
        </w:rPr>
        <w:t xml:space="preserve"> large</w:t>
      </w:r>
      <w:r w:rsidRPr="005876EF">
        <w:rPr>
          <w:rStyle w:val="Emphasis"/>
          <w:i w:val="0"/>
          <w:iCs w:val="0"/>
          <w:szCs w:val="24"/>
        </w:rPr>
        <w:t xml:space="preserve"> areas in recent years.  Aside </w:t>
      </w:r>
      <w:r w:rsidR="00422539">
        <w:rPr>
          <w:rStyle w:val="Emphasis"/>
          <w:i w:val="0"/>
          <w:iCs w:val="0"/>
          <w:szCs w:val="24"/>
        </w:rPr>
        <w:t xml:space="preserve">from this, a </w:t>
      </w:r>
      <w:r w:rsidRPr="005876EF">
        <w:rPr>
          <w:rStyle w:val="Emphasis"/>
          <w:i w:val="0"/>
          <w:iCs w:val="0"/>
          <w:szCs w:val="24"/>
        </w:rPr>
        <w:t xml:space="preserve">lush community of native plants exists.  Management at this lake will likely be a struggle between desires for clearer water and fewer plants, which conflict with each other. </w:t>
      </w:r>
    </w:p>
    <w:p w14:paraId="5B0E048C" w14:textId="0251BFC2" w:rsidR="00970EB9" w:rsidRDefault="00AC473C" w:rsidP="005876EF">
      <w:pPr>
        <w:pStyle w:val="ListParagraph"/>
        <w:numPr>
          <w:ilvl w:val="0"/>
          <w:numId w:val="7"/>
        </w:numPr>
        <w:spacing w:before="120"/>
        <w:rPr>
          <w:ins w:id="93" w:author="Jamie Schurbon" w:date="2019-09-18T13:23:00Z"/>
          <w:rStyle w:val="Emphasis"/>
          <w:i w:val="0"/>
          <w:iCs w:val="0"/>
          <w:szCs w:val="24"/>
        </w:rPr>
      </w:pPr>
      <w:r>
        <w:rPr>
          <w:rStyle w:val="Emphasis"/>
          <w:i w:val="0"/>
          <w:iCs w:val="0"/>
          <w:szCs w:val="24"/>
        </w:rPr>
        <w:t xml:space="preserve">The WRAPS recommended </w:t>
      </w:r>
      <w:r w:rsidR="00970EB9">
        <w:rPr>
          <w:rStyle w:val="Emphasis"/>
          <w:i w:val="0"/>
          <w:iCs w:val="0"/>
          <w:szCs w:val="24"/>
        </w:rPr>
        <w:t xml:space="preserve">management activities as shown in </w:t>
      </w:r>
      <w:r w:rsidR="00970EB9">
        <w:rPr>
          <w:rStyle w:val="Emphasis"/>
          <w:i w:val="0"/>
          <w:iCs w:val="0"/>
          <w:szCs w:val="24"/>
        </w:rPr>
        <w:fldChar w:fldCharType="begin"/>
      </w:r>
      <w:r w:rsidR="00970EB9">
        <w:rPr>
          <w:rStyle w:val="Emphasis"/>
          <w:i w:val="0"/>
          <w:iCs w:val="0"/>
          <w:szCs w:val="24"/>
        </w:rPr>
        <w:instrText xml:space="preserve"> REF _Ref4574715 \h </w:instrText>
      </w:r>
      <w:r w:rsidR="00970EB9">
        <w:rPr>
          <w:rStyle w:val="Emphasis"/>
          <w:i w:val="0"/>
          <w:iCs w:val="0"/>
          <w:szCs w:val="24"/>
        </w:rPr>
      </w:r>
      <w:r w:rsidR="00970EB9">
        <w:rPr>
          <w:rStyle w:val="Emphasis"/>
          <w:i w:val="0"/>
          <w:iCs w:val="0"/>
          <w:szCs w:val="24"/>
        </w:rPr>
        <w:fldChar w:fldCharType="separate"/>
      </w:r>
      <w:r w:rsidR="00A307D1">
        <w:t xml:space="preserve">Table </w:t>
      </w:r>
      <w:r w:rsidR="00A307D1">
        <w:rPr>
          <w:noProof/>
        </w:rPr>
        <w:t>7</w:t>
      </w:r>
      <w:r w:rsidR="00970EB9">
        <w:rPr>
          <w:rStyle w:val="Emphasis"/>
          <w:i w:val="0"/>
          <w:iCs w:val="0"/>
          <w:szCs w:val="24"/>
        </w:rPr>
        <w:fldChar w:fldCharType="end"/>
      </w:r>
      <w:r w:rsidR="00970EB9">
        <w:rPr>
          <w:rStyle w:val="Emphasis"/>
          <w:i w:val="0"/>
          <w:iCs w:val="0"/>
          <w:szCs w:val="24"/>
        </w:rPr>
        <w:t>.</w:t>
      </w:r>
    </w:p>
    <w:p w14:paraId="153615EC" w14:textId="77777777" w:rsidR="001C62BC" w:rsidRDefault="001C62BC">
      <w:pPr>
        <w:pStyle w:val="ListParagraph"/>
        <w:spacing w:before="120"/>
        <w:rPr>
          <w:rStyle w:val="Emphasis"/>
          <w:i w:val="0"/>
          <w:iCs w:val="0"/>
          <w:szCs w:val="24"/>
        </w:rPr>
        <w:pPrChange w:id="94" w:author="Jamie Schurbon" w:date="2019-09-18T13:23:00Z">
          <w:pPr>
            <w:pStyle w:val="ListParagraph"/>
            <w:numPr>
              <w:numId w:val="7"/>
            </w:numPr>
            <w:spacing w:before="120"/>
            <w:ind w:hanging="360"/>
          </w:pPr>
        </w:pPrChange>
      </w:pPr>
    </w:p>
    <w:p w14:paraId="6F8BF667" w14:textId="6E2937A6" w:rsidR="00970EB9" w:rsidRPr="001C62BC" w:rsidRDefault="00970EB9" w:rsidP="003F18F7">
      <w:pPr>
        <w:pStyle w:val="Caption"/>
      </w:pPr>
      <w:bookmarkStart w:id="95" w:name="_Ref4574715"/>
      <w:bookmarkStart w:id="96" w:name="_Ref19792670"/>
      <w:r w:rsidRPr="001C62BC">
        <w:t xml:space="preserve">Table </w:t>
      </w:r>
      <w:fldSimple w:instr=" SEQ Table \* ARABIC ">
        <w:r w:rsidR="00A307D1" w:rsidRPr="001C62BC">
          <w:rPr>
            <w:noProof/>
          </w:rPr>
          <w:t>7</w:t>
        </w:r>
      </w:fldSimple>
      <w:bookmarkEnd w:id="95"/>
      <w:r w:rsidRPr="001C62BC">
        <w:t>. Potential Linwood Lake restoration projects from the Sunrise River WRAPS.</w:t>
      </w:r>
      <w:bookmarkEnd w:id="96"/>
    </w:p>
    <w:p w14:paraId="1D188388" w14:textId="31BF1E76" w:rsidR="00970EB9" w:rsidRPr="00970EB9" w:rsidRDefault="00970EB9" w:rsidP="00970EB9">
      <w:r>
        <w:rPr>
          <w:noProof/>
        </w:rPr>
        <w:drawing>
          <wp:inline distT="0" distB="0" distL="0" distR="0" wp14:anchorId="0C006DD0" wp14:editId="3B3A2DA1">
            <wp:extent cx="6002180" cy="366522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1803" cy="3671096"/>
                    </a:xfrm>
                    <a:prstGeom prst="rect">
                      <a:avLst/>
                    </a:prstGeom>
                  </pic:spPr>
                </pic:pic>
              </a:graphicData>
            </a:graphic>
          </wp:inline>
        </w:drawing>
      </w:r>
    </w:p>
    <w:p w14:paraId="13670C0A" w14:textId="77777777" w:rsidR="00970EB9" w:rsidRDefault="00970EB9" w:rsidP="00970EB9">
      <w:pPr>
        <w:pStyle w:val="ListParagraph"/>
        <w:spacing w:before="120"/>
        <w:rPr>
          <w:rStyle w:val="Emphasis"/>
          <w:i w:val="0"/>
          <w:iCs w:val="0"/>
          <w:szCs w:val="24"/>
        </w:rPr>
      </w:pPr>
    </w:p>
    <w:p w14:paraId="7CDD607C" w14:textId="42B81245" w:rsidR="00AC473C" w:rsidRPr="005876EF" w:rsidRDefault="00970EB9" w:rsidP="00970EB9">
      <w:pPr>
        <w:pStyle w:val="ListParagraph"/>
        <w:spacing w:before="120"/>
        <w:rPr>
          <w:szCs w:val="24"/>
        </w:rPr>
      </w:pPr>
      <w:r>
        <w:rPr>
          <w:rStyle w:val="Emphasis"/>
          <w:i w:val="0"/>
          <w:iCs w:val="0"/>
          <w:szCs w:val="24"/>
        </w:rPr>
        <w:t xml:space="preserve">The </w:t>
      </w:r>
      <w:r w:rsidR="00AC473C">
        <w:rPr>
          <w:rStyle w:val="Emphasis"/>
          <w:i w:val="0"/>
          <w:iCs w:val="0"/>
          <w:szCs w:val="24"/>
        </w:rPr>
        <w:t>greatest load reductions</w:t>
      </w:r>
      <w:r>
        <w:rPr>
          <w:rStyle w:val="Emphasis"/>
          <w:i w:val="0"/>
          <w:iCs w:val="0"/>
          <w:szCs w:val="24"/>
        </w:rPr>
        <w:t xml:space="preserve"> recommended are</w:t>
      </w:r>
      <w:r w:rsidR="00AC473C">
        <w:rPr>
          <w:rStyle w:val="Emphasis"/>
          <w:i w:val="0"/>
          <w:iCs w:val="0"/>
          <w:szCs w:val="24"/>
        </w:rPr>
        <w:t xml:space="preserve"> from septic system upgrades and </w:t>
      </w:r>
      <w:proofErr w:type="spellStart"/>
      <w:r w:rsidR="00AC473C">
        <w:rPr>
          <w:rStyle w:val="Emphasis"/>
          <w:i w:val="0"/>
          <w:iCs w:val="0"/>
          <w:szCs w:val="24"/>
        </w:rPr>
        <w:t>bioretention</w:t>
      </w:r>
      <w:proofErr w:type="spellEnd"/>
      <w:r w:rsidR="00AC473C">
        <w:rPr>
          <w:rStyle w:val="Emphasis"/>
          <w:i w:val="0"/>
          <w:iCs w:val="0"/>
          <w:szCs w:val="24"/>
        </w:rPr>
        <w:t xml:space="preserve"> projects.</w:t>
      </w:r>
      <w:r w:rsidR="00925C26">
        <w:rPr>
          <w:rStyle w:val="Emphasis"/>
          <w:i w:val="0"/>
          <w:iCs w:val="0"/>
          <w:szCs w:val="24"/>
        </w:rPr>
        <w:t xml:space="preserve"> It estimates these two project types, if fully implemented would achieve &gt;80% of needed phosphorus reductions.</w:t>
      </w:r>
      <w:r w:rsidR="00F05F65">
        <w:rPr>
          <w:rStyle w:val="Emphasis"/>
          <w:i w:val="0"/>
          <w:iCs w:val="0"/>
          <w:szCs w:val="24"/>
        </w:rPr>
        <w:t xml:space="preserve">  Septic system upgrades also had the lowest cost of all management options recommended.  Lakeshore buffer strips, while popular, would achieve only 0.6% of the needed reductions.</w:t>
      </w:r>
    </w:p>
    <w:p w14:paraId="11ADD3BB" w14:textId="37DEF411" w:rsidR="005876EF" w:rsidRPr="00E562FB" w:rsidRDefault="00422539" w:rsidP="00127E11">
      <w:pPr>
        <w:pStyle w:val="ListParagraph"/>
        <w:numPr>
          <w:ilvl w:val="0"/>
          <w:numId w:val="7"/>
        </w:numPr>
        <w:rPr>
          <w:rStyle w:val="Emphasis"/>
          <w:i w:val="0"/>
          <w:iCs w:val="0"/>
          <w:szCs w:val="24"/>
        </w:rPr>
      </w:pPr>
      <w:r>
        <w:rPr>
          <w:rStyle w:val="Emphasis"/>
          <w:i w:val="0"/>
          <w:iCs w:val="0"/>
          <w:szCs w:val="24"/>
        </w:rPr>
        <w:t>The lake association has become more active beginning around 2016.  They have been successful at fundraising for aquatic invasive species treatments and water quality improvement projects.</w:t>
      </w:r>
      <w:r w:rsidR="00925C26">
        <w:rPr>
          <w:rStyle w:val="Emphasis"/>
          <w:i w:val="0"/>
          <w:iCs w:val="0"/>
          <w:szCs w:val="24"/>
        </w:rPr>
        <w:t xml:space="preserve">  They should be including in lake management decisions.</w:t>
      </w:r>
    </w:p>
    <w:p w14:paraId="4F2A52FB" w14:textId="77777777" w:rsidR="001B0F29" w:rsidRPr="001B0F29" w:rsidRDefault="001B0F29" w:rsidP="001B0F29">
      <w:bookmarkStart w:id="97" w:name="_Toc497892669"/>
    </w:p>
    <w:bookmarkEnd w:id="97"/>
    <w:p w14:paraId="25BE357C" w14:textId="377315B6" w:rsidR="00A63EFA" w:rsidRPr="003737A2" w:rsidRDefault="00903A54" w:rsidP="00EC1E44">
      <w:pPr>
        <w:pStyle w:val="Heading3"/>
        <w:numPr>
          <w:ilvl w:val="0"/>
          <w:numId w:val="0"/>
        </w:numPr>
        <w:spacing w:before="60"/>
        <w:ind w:left="360"/>
        <w:rPr>
          <w:rStyle w:val="Emphasis"/>
          <w:iCs w:val="0"/>
          <w:smallCaps/>
          <w:sz w:val="22"/>
          <w:szCs w:val="24"/>
        </w:rPr>
      </w:pPr>
      <w:r w:rsidRPr="003737A2">
        <w:rPr>
          <w:caps/>
          <w:szCs w:val="24"/>
        </w:rPr>
        <w:t xml:space="preserve">Martin Lake </w:t>
      </w:r>
      <w:r w:rsidRPr="003737A2">
        <w:rPr>
          <w:i/>
        </w:rPr>
        <w:tab/>
      </w:r>
      <w:r w:rsidR="00EC1E44" w:rsidRPr="003737A2">
        <w:rPr>
          <w:i/>
        </w:rPr>
        <w:tab/>
      </w:r>
      <w:r w:rsidR="00A63EFA" w:rsidRPr="003737A2">
        <w:rPr>
          <w:i/>
        </w:rPr>
        <w:tab/>
      </w:r>
      <w:r w:rsidR="00A63EFA" w:rsidRPr="003737A2">
        <w:rPr>
          <w:iCs/>
          <w:sz w:val="22"/>
          <w:szCs w:val="24"/>
        </w:rPr>
        <w:t>Linwood Township, Lake ID # 02-0034</w:t>
      </w:r>
    </w:p>
    <w:p w14:paraId="0D16A8C5" w14:textId="34A64349" w:rsidR="00F44EDB" w:rsidRPr="00F44EDB" w:rsidRDefault="00925C26" w:rsidP="00EC1E44">
      <w:pPr>
        <w:pStyle w:val="Heading6"/>
        <w:numPr>
          <w:ilvl w:val="0"/>
          <w:numId w:val="0"/>
        </w:numPr>
        <w:ind w:left="360"/>
        <w:rPr>
          <w:b w:val="0"/>
          <w:u w:val="single"/>
        </w:rPr>
      </w:pPr>
      <w:r>
        <w:rPr>
          <w:b w:val="0"/>
          <w:u w:val="single"/>
        </w:rPr>
        <w:t>General Information</w:t>
      </w:r>
    </w:p>
    <w:p w14:paraId="39E76819" w14:textId="77777777" w:rsidR="003737A2" w:rsidRDefault="00A63EFA" w:rsidP="0097265A">
      <w:pPr>
        <w:spacing w:before="60"/>
        <w:ind w:left="360"/>
        <w:rPr>
          <w:szCs w:val="24"/>
        </w:rPr>
      </w:pPr>
      <w:smartTag w:uri="urn:schemas-microsoft-com:office:smarttags" w:element="place">
        <w:smartTag w:uri="urn:schemas-microsoft-com:office:smarttags" w:element="PlaceName">
          <w:r w:rsidRPr="00A63EFA">
            <w:rPr>
              <w:szCs w:val="24"/>
            </w:rPr>
            <w:t>Martin</w:t>
          </w:r>
        </w:smartTag>
        <w:r w:rsidRPr="00A63EFA">
          <w:rPr>
            <w:szCs w:val="24"/>
          </w:rPr>
          <w:t xml:space="preserve"> </w:t>
        </w:r>
        <w:smartTag w:uri="urn:schemas-microsoft-com:office:smarttags" w:element="PlaceName">
          <w:r w:rsidRPr="00A63EFA">
            <w:rPr>
              <w:szCs w:val="24"/>
            </w:rPr>
            <w:t>Lake</w:t>
          </w:r>
        </w:smartTag>
      </w:smartTag>
      <w:r w:rsidRPr="00A63EFA">
        <w:rPr>
          <w:szCs w:val="24"/>
        </w:rPr>
        <w:t xml:space="preserve"> is located in the northeast portion of </w:t>
      </w:r>
      <w:smartTag w:uri="urn:schemas-microsoft-com:office:smarttags" w:element="place">
        <w:smartTag w:uri="urn:schemas-microsoft-com:office:smarttags" w:element="PlaceName">
          <w:r w:rsidRPr="00A63EFA">
            <w:rPr>
              <w:szCs w:val="24"/>
            </w:rPr>
            <w:t>Anoka</w:t>
          </w:r>
        </w:smartTag>
        <w:r w:rsidRPr="00A63EFA">
          <w:rPr>
            <w:szCs w:val="24"/>
          </w:rPr>
          <w:t xml:space="preserve"> </w:t>
        </w:r>
        <w:smartTag w:uri="urn:schemas-microsoft-com:office:smarttags" w:element="PlaceType">
          <w:r w:rsidRPr="00A63EFA">
            <w:rPr>
              <w:szCs w:val="24"/>
            </w:rPr>
            <w:t>County</w:t>
          </w:r>
        </w:smartTag>
      </w:smartTag>
      <w:r w:rsidRPr="00A63EFA">
        <w:rPr>
          <w:szCs w:val="24"/>
        </w:rPr>
        <w:t xml:space="preserve">. </w:t>
      </w:r>
      <w:r w:rsidRPr="00A63EFA">
        <w:rPr>
          <w:rStyle w:val="Emphasis"/>
          <w:i w:val="0"/>
          <w:iCs w:val="0"/>
          <w:szCs w:val="24"/>
        </w:rPr>
        <w:t xml:space="preserve"> </w:t>
      </w:r>
      <w:smartTag w:uri="urn:schemas-microsoft-com:office:smarttags" w:element="place">
        <w:smartTag w:uri="urn:schemas-microsoft-com:office:smarttags" w:element="PlaceName">
          <w:r w:rsidRPr="00A63EFA">
            <w:rPr>
              <w:szCs w:val="24"/>
            </w:rPr>
            <w:t>Martin</w:t>
          </w:r>
        </w:smartTag>
        <w:r w:rsidRPr="00A63EFA">
          <w:rPr>
            <w:szCs w:val="24"/>
          </w:rPr>
          <w:t xml:space="preserve"> </w:t>
        </w:r>
        <w:smartTag w:uri="urn:schemas-microsoft-com:office:smarttags" w:element="PlaceName">
          <w:r w:rsidRPr="00A63EFA">
            <w:rPr>
              <w:szCs w:val="24"/>
            </w:rPr>
            <w:t>Lake</w:t>
          </w:r>
        </w:smartTag>
      </w:smartTag>
      <w:r w:rsidRPr="00A63EFA">
        <w:rPr>
          <w:szCs w:val="24"/>
        </w:rPr>
        <w:t xml:space="preserve"> has a surface area of 223 acres and maximum depth of 20 </w:t>
      </w:r>
      <w:proofErr w:type="spellStart"/>
      <w:r w:rsidRPr="00A63EFA">
        <w:rPr>
          <w:szCs w:val="24"/>
        </w:rPr>
        <w:t>ft</w:t>
      </w:r>
      <w:proofErr w:type="spellEnd"/>
      <w:r w:rsidRPr="00A63EFA">
        <w:rPr>
          <w:szCs w:val="24"/>
        </w:rPr>
        <w:t xml:space="preserve"> (6.1 m).  Public access</w:t>
      </w:r>
      <w:r w:rsidR="003737A2">
        <w:rPr>
          <w:szCs w:val="24"/>
        </w:rPr>
        <w:t xml:space="preserve">, </w:t>
      </w:r>
      <w:r w:rsidR="003737A2">
        <w:rPr>
          <w:szCs w:val="24"/>
        </w:rPr>
        <w:lastRenderedPageBreak/>
        <w:t>including a concrete boat launch,</w:t>
      </w:r>
      <w:r w:rsidRPr="00A63EFA">
        <w:rPr>
          <w:szCs w:val="24"/>
        </w:rPr>
        <w:t xml:space="preserve"> is available on the southern end of the lake.  The lake is used moderately by recreational boaters and fishers, and would likely be used more if water quality were improved.  </w:t>
      </w:r>
      <w:smartTag w:uri="urn:schemas-microsoft-com:office:smarttags" w:element="place">
        <w:smartTag w:uri="urn:schemas-microsoft-com:office:smarttags" w:element="PlaceName">
          <w:r w:rsidRPr="00A63EFA">
            <w:rPr>
              <w:szCs w:val="24"/>
            </w:rPr>
            <w:t>Martin</w:t>
          </w:r>
        </w:smartTag>
        <w:r w:rsidRPr="00A63EFA">
          <w:rPr>
            <w:szCs w:val="24"/>
          </w:rPr>
          <w:t xml:space="preserve"> </w:t>
        </w:r>
        <w:smartTag w:uri="urn:schemas-microsoft-com:office:smarttags" w:element="PlaceName">
          <w:r w:rsidRPr="00A63EFA">
            <w:rPr>
              <w:szCs w:val="24"/>
            </w:rPr>
            <w:t>Lake</w:t>
          </w:r>
        </w:smartTag>
      </w:smartTag>
      <w:r w:rsidRPr="00A63EFA">
        <w:rPr>
          <w:szCs w:val="24"/>
        </w:rPr>
        <w:t xml:space="preserve"> is almost entirely surrounded by private residences.  The 5402 acre watershed is 18% developed, with the remainder being vacant, agricultural, or wetlands.  Martin is on the Minnesota Pollution Control Agency’s (MPCA) list of impair</w:t>
      </w:r>
      <w:r w:rsidR="00F44EDB">
        <w:rPr>
          <w:szCs w:val="24"/>
        </w:rPr>
        <w:t xml:space="preserve">ed waters for excess nutrients.  </w:t>
      </w:r>
    </w:p>
    <w:p w14:paraId="33CF3FC6" w14:textId="5303AB58" w:rsidR="00903A54" w:rsidRDefault="00903A54" w:rsidP="0097265A">
      <w:pPr>
        <w:spacing w:before="120"/>
        <w:ind w:left="360"/>
      </w:pPr>
      <w:r>
        <w:t xml:space="preserve">Martin Lake is located between Typo and </w:t>
      </w:r>
      <w:r w:rsidR="00A63EFA">
        <w:t>Island</w:t>
      </w:r>
      <w:r>
        <w:t xml:space="preserve"> Lake</w:t>
      </w:r>
      <w:r w:rsidR="00A63EFA">
        <w:t>s</w:t>
      </w:r>
      <w:r>
        <w:t xml:space="preserve">. </w:t>
      </w:r>
      <w:r w:rsidR="00A63EFA">
        <w:t xml:space="preserve"> </w:t>
      </w:r>
      <w:smartTag w:uri="urn:schemas-microsoft-com:office:smarttags" w:element="place">
        <w:smartTag w:uri="urn:schemas-microsoft-com:office:smarttags" w:element="PlaceName">
          <w:r>
            <w:t>Martin</w:t>
          </w:r>
        </w:smartTag>
        <w:r>
          <w:t xml:space="preserve"> </w:t>
        </w:r>
        <w:smartTag w:uri="urn:schemas-microsoft-com:office:smarttags" w:element="PlaceName">
          <w:r>
            <w:t>Lake</w:t>
          </w:r>
        </w:smartTag>
      </w:smartTag>
      <w:r>
        <w:t xml:space="preserve"> receives </w:t>
      </w:r>
      <w:r w:rsidR="00A63EFA">
        <w:t>water</w:t>
      </w:r>
      <w:r>
        <w:t xml:space="preserve"> from </w:t>
      </w:r>
      <w:smartTag w:uri="urn:schemas-microsoft-com:office:smarttags" w:element="place">
        <w:smartTag w:uri="urn:schemas-microsoft-com:office:smarttags" w:element="PlaceName">
          <w:r w:rsidR="00A63EFA">
            <w:t>Typo</w:t>
          </w:r>
        </w:smartTag>
        <w:r w:rsidR="00A63EFA">
          <w:t xml:space="preserve"> </w:t>
        </w:r>
        <w:smartTag w:uri="urn:schemas-microsoft-com:office:smarttags" w:element="PlaceType">
          <w:r w:rsidR="00A63EFA">
            <w:t>Lake</w:t>
          </w:r>
        </w:smartTag>
      </w:smartTag>
      <w:r w:rsidR="00A63EFA">
        <w:t xml:space="preserve"> through Typo Creek</w:t>
      </w:r>
      <w:r>
        <w:t xml:space="preserve"> at </w:t>
      </w:r>
      <w:r w:rsidR="00A63EFA">
        <w:t>its</w:t>
      </w:r>
      <w:r>
        <w:t xml:space="preserve"> north inlet</w:t>
      </w:r>
      <w:r w:rsidR="00A63EFA">
        <w:t xml:space="preserve">.  Water entering the south inlet comes from </w:t>
      </w:r>
      <w:smartTag w:uri="urn:schemas-microsoft-com:office:smarttags" w:element="place">
        <w:r w:rsidR="00A63EFA">
          <w:t>Island</w:t>
        </w:r>
      </w:smartTag>
      <w:r w:rsidR="00A63EFA">
        <w:t xml:space="preserve">, Linwood, and </w:t>
      </w:r>
      <w:smartTag w:uri="urn:schemas-microsoft-com:office:smarttags" w:element="place">
        <w:smartTag w:uri="urn:schemas-microsoft-com:office:smarttags" w:element="PlaceName">
          <w:r w:rsidR="00A63EFA">
            <w:t>Boot</w:t>
          </w:r>
        </w:smartTag>
        <w:r w:rsidR="00A63EFA">
          <w:t xml:space="preserve"> </w:t>
        </w:r>
        <w:smartTag w:uri="urn:schemas-microsoft-com:office:smarttags" w:element="PlaceType">
          <w:r w:rsidR="00A63EFA">
            <w:t>Lakes</w:t>
          </w:r>
        </w:smartTag>
      </w:smartTag>
      <w:r w:rsidR="00A63EFA">
        <w:t xml:space="preserve"> (downstream to upstream order of the chain of lakes).  </w:t>
      </w:r>
      <w:r>
        <w:t xml:space="preserve">Martin Lake discharges from the east side of the lake to the </w:t>
      </w:r>
      <w:r w:rsidR="00A63EFA">
        <w:t xml:space="preserve">West Branch of the </w:t>
      </w:r>
      <w:r>
        <w:t>Sunrise River via a co</w:t>
      </w:r>
      <w:r w:rsidR="003737A2">
        <w:t>ncrete dam constructed in 1938 and rehabilitated to include a carp barrier in 2016.</w:t>
      </w:r>
    </w:p>
    <w:p w14:paraId="30CE4FF8" w14:textId="77777777" w:rsidR="00903A54" w:rsidRPr="0097265A" w:rsidRDefault="00903A54" w:rsidP="00EC1E44">
      <w:pPr>
        <w:pStyle w:val="Heading6"/>
        <w:numPr>
          <w:ilvl w:val="0"/>
          <w:numId w:val="0"/>
        </w:numPr>
        <w:spacing w:before="120"/>
        <w:ind w:left="360"/>
        <w:rPr>
          <w:b w:val="0"/>
          <w:u w:val="single"/>
        </w:rPr>
      </w:pPr>
      <w:r w:rsidRPr="0097265A">
        <w:rPr>
          <w:b w:val="0"/>
          <w:u w:val="single"/>
        </w:rPr>
        <w:t>Fish</w:t>
      </w:r>
      <w:r w:rsidR="0097265A" w:rsidRPr="0097265A">
        <w:rPr>
          <w:b w:val="0"/>
          <w:u w:val="single"/>
        </w:rPr>
        <w:t>eries</w:t>
      </w:r>
    </w:p>
    <w:p w14:paraId="7A2E56BD" w14:textId="7599BC2F" w:rsidR="00D23377" w:rsidRPr="00D71EED" w:rsidRDefault="00D23377" w:rsidP="00E51338">
      <w:pPr>
        <w:ind w:left="360"/>
        <w:rPr>
          <w:szCs w:val="24"/>
        </w:rPr>
      </w:pPr>
      <w:r w:rsidRPr="00D71EED">
        <w:rPr>
          <w:szCs w:val="24"/>
        </w:rPr>
        <w:t>The most recent DNR</w:t>
      </w:r>
      <w:r w:rsidR="00E3445B">
        <w:rPr>
          <w:szCs w:val="24"/>
        </w:rPr>
        <w:t xml:space="preserve"> fish survey</w:t>
      </w:r>
      <w:r w:rsidRPr="00D71EED">
        <w:rPr>
          <w:szCs w:val="24"/>
        </w:rPr>
        <w:t xml:space="preserve"> occurred in</w:t>
      </w:r>
      <w:r>
        <w:rPr>
          <w:szCs w:val="24"/>
        </w:rPr>
        <w:t xml:space="preserve"> June 20</w:t>
      </w:r>
      <w:r w:rsidR="003737A2">
        <w:rPr>
          <w:szCs w:val="24"/>
        </w:rPr>
        <w:t>15</w:t>
      </w:r>
      <w:r w:rsidRPr="00D71EED">
        <w:rPr>
          <w:szCs w:val="24"/>
        </w:rPr>
        <w:t xml:space="preserve">.  </w:t>
      </w:r>
      <w:r w:rsidR="003737A2">
        <w:rPr>
          <w:szCs w:val="24"/>
        </w:rPr>
        <w:t>Walleye fry are stocked annually.</w:t>
      </w:r>
      <w:r w:rsidR="005A40A1">
        <w:rPr>
          <w:szCs w:val="24"/>
        </w:rPr>
        <w:t xml:space="preserve">  The most recent found the lowest walley</w:t>
      </w:r>
      <w:r w:rsidR="00E51338">
        <w:rPr>
          <w:szCs w:val="24"/>
        </w:rPr>
        <w:t>e</w:t>
      </w:r>
      <w:r w:rsidR="005A40A1">
        <w:rPr>
          <w:szCs w:val="24"/>
        </w:rPr>
        <w:t xml:space="preserve"> catches since 1984 and no walleyes smaller than 13 inches.  Northern pike were between the 25</w:t>
      </w:r>
      <w:r w:rsidR="005A40A1" w:rsidRPr="005A40A1">
        <w:rPr>
          <w:szCs w:val="24"/>
          <w:vertAlign w:val="superscript"/>
        </w:rPr>
        <w:t>th</w:t>
      </w:r>
      <w:r w:rsidR="005A40A1">
        <w:rPr>
          <w:szCs w:val="24"/>
        </w:rPr>
        <w:t xml:space="preserve"> and 50</w:t>
      </w:r>
      <w:r w:rsidR="005A40A1" w:rsidRPr="005A40A1">
        <w:rPr>
          <w:szCs w:val="24"/>
          <w:vertAlign w:val="superscript"/>
        </w:rPr>
        <w:t>th</w:t>
      </w:r>
      <w:r w:rsidR="005A40A1">
        <w:rPr>
          <w:szCs w:val="24"/>
        </w:rPr>
        <w:t xml:space="preserve"> percentile for this lake type.  Bluegill abundance was between the 50</w:t>
      </w:r>
      <w:r w:rsidR="005A40A1" w:rsidRPr="005A40A1">
        <w:rPr>
          <w:szCs w:val="24"/>
          <w:vertAlign w:val="superscript"/>
        </w:rPr>
        <w:t>th</w:t>
      </w:r>
      <w:r w:rsidR="005A40A1">
        <w:rPr>
          <w:szCs w:val="24"/>
        </w:rPr>
        <w:t xml:space="preserve"> and 75</w:t>
      </w:r>
      <w:r w:rsidR="005A40A1" w:rsidRPr="005A40A1">
        <w:rPr>
          <w:szCs w:val="24"/>
          <w:vertAlign w:val="superscript"/>
        </w:rPr>
        <w:t>th</w:t>
      </w:r>
      <w:r w:rsidR="005A40A1">
        <w:rPr>
          <w:szCs w:val="24"/>
        </w:rPr>
        <w:t xml:space="preserve"> percentile. Crappies and yellow perch were also sampled in notable quantities.</w:t>
      </w:r>
      <w:r w:rsidR="003737A2">
        <w:rPr>
          <w:szCs w:val="24"/>
        </w:rPr>
        <w:t xml:space="preserve">  An aeration system was installed in 1993 to prevent winterkills.</w:t>
      </w:r>
    </w:p>
    <w:p w14:paraId="685D8E1B" w14:textId="77777777" w:rsidR="005A40A1" w:rsidRDefault="005A40A1" w:rsidP="005A40A1">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 xml:space="preserve">Organized </w:t>
      </w:r>
      <w:r w:rsidRPr="00951C48">
        <w:rPr>
          <w:rStyle w:val="Emphasis"/>
          <w:rFonts w:ascii="Times New Roman" w:hAnsi="Times New Roman"/>
          <w:b w:val="0"/>
          <w:i w:val="0"/>
          <w:iCs w:val="0"/>
          <w:smallCaps w:val="0"/>
          <w:sz w:val="24"/>
          <w:u w:val="single"/>
        </w:rPr>
        <w:t>Stakeholder Groups</w:t>
      </w:r>
    </w:p>
    <w:p w14:paraId="68218875" w14:textId="77711A8D" w:rsidR="005A40A1" w:rsidRDefault="005A40A1" w:rsidP="005A40A1">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Martin Lakers Association</w:t>
      </w:r>
    </w:p>
    <w:p w14:paraId="697CEADC" w14:textId="77777777" w:rsidR="005A40A1" w:rsidRDefault="005A40A1" w:rsidP="005A40A1">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Studies Completed</w:t>
      </w:r>
    </w:p>
    <w:p w14:paraId="03C33EF5" w14:textId="5B2B9F51" w:rsidR="00925C26" w:rsidRPr="00925C26" w:rsidRDefault="00925C26" w:rsidP="005A40A1">
      <w:pPr>
        <w:pStyle w:val="SectionSubHeader"/>
        <w:numPr>
          <w:ilvl w:val="0"/>
          <w:numId w:val="192"/>
        </w:numPr>
        <w:spacing w:before="0" w:after="0"/>
        <w:ind w:left="1080"/>
        <w:rPr>
          <w:rStyle w:val="Emphasis"/>
          <w:rFonts w:ascii="Times New Roman" w:hAnsi="Times New Roman"/>
          <w:b w:val="0"/>
          <w:i w:val="0"/>
          <w:iCs w:val="0"/>
          <w:smallCaps w:val="0"/>
          <w:sz w:val="24"/>
        </w:rPr>
      </w:pPr>
      <w:r w:rsidRPr="003B0BB5">
        <w:rPr>
          <w:rStyle w:val="Emphasis"/>
          <w:rFonts w:ascii="Times New Roman" w:hAnsi="Times New Roman"/>
          <w:i w:val="0"/>
          <w:iCs w:val="0"/>
          <w:smallCaps w:val="0"/>
          <w:sz w:val="24"/>
        </w:rPr>
        <w:t>Ditch 20</w:t>
      </w:r>
      <w:r w:rsidR="003B0BB5" w:rsidRPr="003B0BB5">
        <w:rPr>
          <w:rStyle w:val="Emphasis"/>
          <w:rFonts w:ascii="Times New Roman" w:hAnsi="Times New Roman"/>
          <w:i w:val="0"/>
          <w:iCs w:val="0"/>
          <w:smallCaps w:val="0"/>
          <w:sz w:val="24"/>
        </w:rPr>
        <w:t xml:space="preserve"> Wetland Restoration Feasibility Study to Benefit Downstream Water Quality</w:t>
      </w:r>
      <w:r w:rsidR="003B0BB5">
        <w:rPr>
          <w:rStyle w:val="Emphasis"/>
          <w:rFonts w:ascii="Times New Roman" w:hAnsi="Times New Roman"/>
          <w:b w:val="0"/>
          <w:i w:val="0"/>
          <w:iCs w:val="0"/>
          <w:smallCaps w:val="0"/>
          <w:sz w:val="24"/>
        </w:rPr>
        <w:t>. 2018</w:t>
      </w:r>
      <w:r w:rsidR="00061418">
        <w:rPr>
          <w:rStyle w:val="Emphasis"/>
          <w:rFonts w:ascii="Times New Roman" w:hAnsi="Times New Roman"/>
          <w:b w:val="0"/>
          <w:i w:val="0"/>
          <w:iCs w:val="0"/>
          <w:smallCaps w:val="0"/>
          <w:sz w:val="24"/>
        </w:rPr>
        <w:t>.</w:t>
      </w:r>
      <w:r w:rsidR="003B0BB5">
        <w:rPr>
          <w:rStyle w:val="Emphasis"/>
          <w:rFonts w:ascii="Times New Roman" w:hAnsi="Times New Roman"/>
          <w:b w:val="0"/>
          <w:i w:val="0"/>
          <w:iCs w:val="0"/>
          <w:smallCaps w:val="0"/>
          <w:sz w:val="24"/>
        </w:rPr>
        <w:t xml:space="preserve"> Anoka Conservation District.</w:t>
      </w:r>
    </w:p>
    <w:p w14:paraId="1FE885FF" w14:textId="20E17146" w:rsidR="005A40A1" w:rsidRPr="004F7789" w:rsidRDefault="005A40A1" w:rsidP="005A40A1">
      <w:pPr>
        <w:pStyle w:val="SectionSubHeader"/>
        <w:numPr>
          <w:ilvl w:val="0"/>
          <w:numId w:val="192"/>
        </w:numPr>
        <w:spacing w:before="0" w:after="0"/>
        <w:ind w:left="1080"/>
        <w:rPr>
          <w:rStyle w:val="Emphasis"/>
          <w:rFonts w:ascii="Times New Roman" w:hAnsi="Times New Roman"/>
          <w:b w:val="0"/>
          <w:i w:val="0"/>
          <w:iCs w:val="0"/>
          <w:smallCaps w:val="0"/>
          <w:sz w:val="24"/>
        </w:rPr>
      </w:pPr>
      <w:r w:rsidRPr="005A40A1">
        <w:rPr>
          <w:rStyle w:val="Emphasis"/>
          <w:rFonts w:ascii="Times New Roman" w:hAnsi="Times New Roman"/>
          <w:i w:val="0"/>
          <w:iCs w:val="0"/>
          <w:smallCaps w:val="0"/>
          <w:sz w:val="24"/>
        </w:rPr>
        <w:t>Martin and Typo Lake Total Maximum Daily Load (TMDL)</w:t>
      </w:r>
      <w:r>
        <w:rPr>
          <w:rStyle w:val="Emphasis"/>
          <w:rFonts w:ascii="Times New Roman" w:hAnsi="Times New Roman"/>
          <w:b w:val="0"/>
          <w:i w:val="0"/>
          <w:iCs w:val="0"/>
          <w:smallCaps w:val="0"/>
          <w:sz w:val="24"/>
        </w:rPr>
        <w:t>. 2012. MN Pollution Control Agency and Anoka Conservation District.</w:t>
      </w:r>
      <w:r>
        <w:rPr>
          <w:rStyle w:val="Emphasis"/>
          <w:rFonts w:ascii="Times New Roman" w:hAnsi="Times New Roman"/>
          <w:b w:val="0"/>
          <w:i w:val="0"/>
          <w:iCs w:val="0"/>
          <w:smallCaps w:val="0"/>
          <w:sz w:val="24"/>
        </w:rPr>
        <w:br/>
      </w:r>
      <w:r w:rsidRPr="004F7789">
        <w:rPr>
          <w:rStyle w:val="Emphasis"/>
          <w:rFonts w:ascii="Times New Roman" w:hAnsi="Times New Roman"/>
          <w:b w:val="0"/>
          <w:i w:val="0"/>
          <w:iCs w:val="0"/>
          <w:smallCaps w:val="0"/>
          <w:sz w:val="24"/>
        </w:rPr>
        <w:t xml:space="preserve">This study estimated pollutant reductions needed at </w:t>
      </w:r>
      <w:r>
        <w:rPr>
          <w:rStyle w:val="Emphasis"/>
          <w:rFonts w:ascii="Times New Roman" w:hAnsi="Times New Roman"/>
          <w:b w:val="0"/>
          <w:i w:val="0"/>
          <w:iCs w:val="0"/>
          <w:smallCaps w:val="0"/>
          <w:sz w:val="24"/>
        </w:rPr>
        <w:t>Martin</w:t>
      </w:r>
      <w:r w:rsidRPr="004F7789">
        <w:rPr>
          <w:rStyle w:val="Emphasis"/>
          <w:rFonts w:ascii="Times New Roman" w:hAnsi="Times New Roman"/>
          <w:b w:val="0"/>
          <w:i w:val="0"/>
          <w:iCs w:val="0"/>
          <w:smallCaps w:val="0"/>
          <w:sz w:val="24"/>
        </w:rPr>
        <w:t xml:space="preserve"> Lake.</w:t>
      </w:r>
    </w:p>
    <w:p w14:paraId="74B2A2ED" w14:textId="71898C09" w:rsidR="005A40A1" w:rsidRDefault="005A40A1" w:rsidP="008A1C24">
      <w:pPr>
        <w:pStyle w:val="SectionSubHeader"/>
        <w:numPr>
          <w:ilvl w:val="0"/>
          <w:numId w:val="192"/>
        </w:numPr>
        <w:spacing w:before="0" w:after="0"/>
        <w:ind w:left="1080"/>
        <w:rPr>
          <w:rStyle w:val="Emphasis"/>
          <w:rFonts w:ascii="Times New Roman" w:hAnsi="Times New Roman"/>
          <w:b w:val="0"/>
          <w:i w:val="0"/>
          <w:iCs w:val="0"/>
          <w:smallCaps w:val="0"/>
          <w:sz w:val="24"/>
        </w:rPr>
      </w:pPr>
      <w:r w:rsidRPr="005A40A1">
        <w:rPr>
          <w:rStyle w:val="Emphasis"/>
          <w:rFonts w:ascii="Times New Roman" w:hAnsi="Times New Roman"/>
          <w:i w:val="0"/>
          <w:iCs w:val="0"/>
          <w:smallCaps w:val="0"/>
          <w:sz w:val="24"/>
        </w:rPr>
        <w:t xml:space="preserve">Martin Lake </w:t>
      </w:r>
      <w:proofErr w:type="spellStart"/>
      <w:r w:rsidRPr="005A40A1">
        <w:rPr>
          <w:rStyle w:val="Emphasis"/>
          <w:rFonts w:ascii="Times New Roman" w:hAnsi="Times New Roman"/>
          <w:i w:val="0"/>
          <w:iCs w:val="0"/>
          <w:smallCaps w:val="0"/>
          <w:sz w:val="24"/>
        </w:rPr>
        <w:t>St</w:t>
      </w:r>
      <w:r>
        <w:rPr>
          <w:rStyle w:val="Emphasis"/>
          <w:rFonts w:ascii="Times New Roman" w:hAnsi="Times New Roman"/>
          <w:i w:val="0"/>
          <w:iCs w:val="0"/>
          <w:smallCaps w:val="0"/>
          <w:sz w:val="24"/>
        </w:rPr>
        <w:t>ormwater</w:t>
      </w:r>
      <w:proofErr w:type="spellEnd"/>
      <w:r>
        <w:rPr>
          <w:rStyle w:val="Emphasis"/>
          <w:rFonts w:ascii="Times New Roman" w:hAnsi="Times New Roman"/>
          <w:i w:val="0"/>
          <w:iCs w:val="0"/>
          <w:smallCaps w:val="0"/>
          <w:sz w:val="24"/>
        </w:rPr>
        <w:t xml:space="preserve"> Retrofit Assessment. </w:t>
      </w:r>
      <w:r>
        <w:rPr>
          <w:rStyle w:val="Emphasis"/>
          <w:rFonts w:ascii="Times New Roman" w:hAnsi="Times New Roman"/>
          <w:b w:val="0"/>
          <w:i w:val="0"/>
          <w:iCs w:val="0"/>
          <w:smallCaps w:val="0"/>
          <w:sz w:val="24"/>
        </w:rPr>
        <w:t xml:space="preserve">2011. Anoka Conservation District. </w:t>
      </w:r>
      <w:r>
        <w:rPr>
          <w:rStyle w:val="Emphasis"/>
          <w:rFonts w:ascii="Times New Roman" w:hAnsi="Times New Roman"/>
          <w:b w:val="0"/>
          <w:i w:val="0"/>
          <w:iCs w:val="0"/>
          <w:smallCaps w:val="0"/>
          <w:sz w:val="24"/>
        </w:rPr>
        <w:br/>
        <w:t>This study identifies water quality improvement projects within the direct drainage area to Coon Lake.  15 projects are ranked by cost effectiveness at pollutant reduction.</w:t>
      </w:r>
    </w:p>
    <w:p w14:paraId="74105DA3" w14:textId="77777777" w:rsidR="00925C26" w:rsidRDefault="00925C26" w:rsidP="00925C26">
      <w:pPr>
        <w:pStyle w:val="SectionSubHeader"/>
        <w:numPr>
          <w:ilvl w:val="0"/>
          <w:numId w:val="192"/>
        </w:numPr>
        <w:spacing w:before="0" w:after="0"/>
        <w:ind w:left="1080"/>
        <w:rPr>
          <w:rStyle w:val="Emphasis"/>
          <w:rFonts w:ascii="Times New Roman" w:hAnsi="Times New Roman"/>
          <w:b w:val="0"/>
          <w:i w:val="0"/>
          <w:iCs w:val="0"/>
          <w:smallCaps w:val="0"/>
          <w:sz w:val="24"/>
        </w:rPr>
      </w:pPr>
      <w:r>
        <w:rPr>
          <w:rStyle w:val="Emphasis"/>
          <w:rFonts w:ascii="Times New Roman" w:hAnsi="Times New Roman"/>
          <w:i w:val="0"/>
          <w:iCs w:val="0"/>
          <w:smallCaps w:val="0"/>
          <w:sz w:val="24"/>
        </w:rPr>
        <w:t xml:space="preserve">Sunrise River Watershed Restoration and Protection Strategies (WRAPS). </w:t>
      </w:r>
      <w:r w:rsidRPr="004F7789">
        <w:rPr>
          <w:rStyle w:val="Emphasis"/>
          <w:rFonts w:ascii="Times New Roman" w:hAnsi="Times New Roman"/>
          <w:b w:val="0"/>
          <w:i w:val="0"/>
          <w:iCs w:val="0"/>
          <w:smallCaps w:val="0"/>
          <w:sz w:val="24"/>
        </w:rPr>
        <w:t>2014. MN Pollution Control Agency and Chisago Soil and Water Conservation District.</w:t>
      </w:r>
    </w:p>
    <w:p w14:paraId="32E524BC" w14:textId="08BBFC6C" w:rsidR="00925C26" w:rsidRDefault="00925C26" w:rsidP="00925C26">
      <w:pPr>
        <w:pStyle w:val="SectionSubHeader"/>
        <w:spacing w:before="0" w:after="0"/>
        <w:ind w:left="1080"/>
        <w:rPr>
          <w:rStyle w:val="Emphasis"/>
          <w:rFonts w:ascii="Times New Roman" w:hAnsi="Times New Roman"/>
          <w:b w:val="0"/>
          <w:i w:val="0"/>
          <w:iCs w:val="0"/>
          <w:smallCaps w:val="0"/>
          <w:sz w:val="24"/>
        </w:rPr>
      </w:pPr>
      <w:r w:rsidRPr="004F7789">
        <w:rPr>
          <w:rStyle w:val="Emphasis"/>
          <w:rFonts w:ascii="Times New Roman" w:hAnsi="Times New Roman"/>
          <w:b w:val="0"/>
          <w:i w:val="0"/>
          <w:iCs w:val="0"/>
          <w:smallCaps w:val="0"/>
          <w:sz w:val="24"/>
        </w:rPr>
        <w:t xml:space="preserve">This study </w:t>
      </w:r>
      <w:r>
        <w:rPr>
          <w:rStyle w:val="Emphasis"/>
          <w:rFonts w:ascii="Times New Roman" w:hAnsi="Times New Roman"/>
          <w:b w:val="0"/>
          <w:i w:val="0"/>
          <w:iCs w:val="0"/>
          <w:smallCaps w:val="0"/>
          <w:sz w:val="24"/>
        </w:rPr>
        <w:t xml:space="preserve">provides management recommendations by </w:t>
      </w:r>
      <w:proofErr w:type="spellStart"/>
      <w:r>
        <w:rPr>
          <w:rStyle w:val="Emphasis"/>
          <w:rFonts w:ascii="Times New Roman" w:hAnsi="Times New Roman"/>
          <w:b w:val="0"/>
          <w:i w:val="0"/>
          <w:iCs w:val="0"/>
          <w:smallCaps w:val="0"/>
          <w:sz w:val="24"/>
        </w:rPr>
        <w:t>subwatershed</w:t>
      </w:r>
      <w:proofErr w:type="spellEnd"/>
      <w:r>
        <w:rPr>
          <w:rStyle w:val="Emphasis"/>
          <w:rFonts w:ascii="Times New Roman" w:hAnsi="Times New Roman"/>
          <w:b w:val="0"/>
          <w:i w:val="0"/>
          <w:iCs w:val="0"/>
          <w:smallCaps w:val="0"/>
          <w:sz w:val="24"/>
        </w:rPr>
        <w:t xml:space="preserve">. </w:t>
      </w:r>
    </w:p>
    <w:p w14:paraId="6D39E883" w14:textId="77777777" w:rsidR="005A40A1" w:rsidRDefault="005A40A1" w:rsidP="005A40A1">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Recent SRWMO Projects</w:t>
      </w:r>
    </w:p>
    <w:p w14:paraId="206719D6" w14:textId="77777777" w:rsidR="00181882" w:rsidRDefault="00181882" w:rsidP="00181882">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2018</w:t>
      </w:r>
      <w:r>
        <w:rPr>
          <w:rStyle w:val="Emphasis"/>
          <w:rFonts w:ascii="Times New Roman" w:hAnsi="Times New Roman"/>
          <w:b w:val="0"/>
          <w:i w:val="0"/>
          <w:iCs w:val="0"/>
          <w:smallCaps w:val="0"/>
          <w:sz w:val="24"/>
        </w:rPr>
        <w:tab/>
        <w:t>Carp removals</w:t>
      </w:r>
    </w:p>
    <w:p w14:paraId="29A05B26" w14:textId="3826D2E3" w:rsidR="00181882" w:rsidRDefault="00181882" w:rsidP="005A40A1">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2016</w:t>
      </w:r>
      <w:r>
        <w:rPr>
          <w:rStyle w:val="Emphasis"/>
          <w:rFonts w:ascii="Times New Roman" w:hAnsi="Times New Roman"/>
          <w:b w:val="0"/>
          <w:i w:val="0"/>
          <w:iCs w:val="0"/>
          <w:smallCaps w:val="0"/>
          <w:sz w:val="24"/>
        </w:rPr>
        <w:tab/>
        <w:t>Carp barriers at north inlet and outlet</w:t>
      </w:r>
    </w:p>
    <w:p w14:paraId="29A7E34C" w14:textId="77777777" w:rsidR="00181882" w:rsidRDefault="00181882" w:rsidP="005A40A1">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2014</w:t>
      </w:r>
      <w:r>
        <w:rPr>
          <w:rStyle w:val="Emphasis"/>
          <w:rFonts w:ascii="Times New Roman" w:hAnsi="Times New Roman"/>
          <w:b w:val="0"/>
          <w:i w:val="0"/>
          <w:iCs w:val="0"/>
          <w:smallCaps w:val="0"/>
          <w:sz w:val="24"/>
        </w:rPr>
        <w:tab/>
        <w:t xml:space="preserve">Carp barrier at south inlet </w:t>
      </w:r>
    </w:p>
    <w:p w14:paraId="5353E158" w14:textId="60BC0F68" w:rsidR="00181882" w:rsidRDefault="00181882" w:rsidP="005A40A1">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2011</w:t>
      </w:r>
      <w:r>
        <w:rPr>
          <w:rStyle w:val="Emphasis"/>
          <w:rFonts w:ascii="Times New Roman" w:hAnsi="Times New Roman"/>
          <w:b w:val="0"/>
          <w:i w:val="0"/>
          <w:iCs w:val="0"/>
          <w:smallCaps w:val="0"/>
          <w:sz w:val="24"/>
        </w:rPr>
        <w:tab/>
        <w:t>Three curb-cut rain gardens</w:t>
      </w:r>
    </w:p>
    <w:p w14:paraId="684EE6A1" w14:textId="77777777" w:rsidR="005A40A1" w:rsidRPr="005663C7" w:rsidRDefault="005A40A1" w:rsidP="005A40A1">
      <w:pPr>
        <w:spacing w:before="120"/>
        <w:ind w:left="360"/>
        <w:rPr>
          <w:rStyle w:val="Emphasis"/>
          <w:i w:val="0"/>
          <w:iCs w:val="0"/>
          <w:szCs w:val="24"/>
          <w:u w:val="single"/>
        </w:rPr>
      </w:pPr>
      <w:r w:rsidRPr="005663C7">
        <w:rPr>
          <w:rStyle w:val="Emphasis"/>
          <w:i w:val="0"/>
          <w:iCs w:val="0"/>
          <w:szCs w:val="24"/>
          <w:u w:val="single"/>
        </w:rPr>
        <w:t xml:space="preserve">Management </w:t>
      </w:r>
      <w:r>
        <w:rPr>
          <w:rStyle w:val="Emphasis"/>
          <w:i w:val="0"/>
          <w:iCs w:val="0"/>
          <w:szCs w:val="24"/>
          <w:u w:val="single"/>
        </w:rPr>
        <w:t>Notes</w:t>
      </w:r>
    </w:p>
    <w:p w14:paraId="37E2C7F8" w14:textId="38B01BBD" w:rsidR="005A40A1" w:rsidRDefault="00925C26" w:rsidP="005A40A1">
      <w:pPr>
        <w:pStyle w:val="ListParagraph"/>
        <w:numPr>
          <w:ilvl w:val="0"/>
          <w:numId w:val="7"/>
        </w:numPr>
        <w:rPr>
          <w:rStyle w:val="Emphasis"/>
          <w:i w:val="0"/>
          <w:iCs w:val="0"/>
          <w:szCs w:val="24"/>
        </w:rPr>
      </w:pPr>
      <w:r>
        <w:rPr>
          <w:rStyle w:val="Emphasis"/>
          <w:i w:val="0"/>
          <w:iCs w:val="0"/>
          <w:szCs w:val="24"/>
        </w:rPr>
        <w:t xml:space="preserve">TMDL recommended management actions include Ditch 20 management, rough fish control, lakeshore septic system upgrades, </w:t>
      </w:r>
      <w:proofErr w:type="spellStart"/>
      <w:r>
        <w:rPr>
          <w:rStyle w:val="Emphasis"/>
          <w:i w:val="0"/>
          <w:iCs w:val="0"/>
          <w:szCs w:val="24"/>
        </w:rPr>
        <w:t>stormwater</w:t>
      </w:r>
      <w:proofErr w:type="spellEnd"/>
      <w:r>
        <w:rPr>
          <w:rStyle w:val="Emphasis"/>
          <w:i w:val="0"/>
          <w:iCs w:val="0"/>
          <w:szCs w:val="24"/>
        </w:rPr>
        <w:t xml:space="preserve"> retrofits and others.</w:t>
      </w:r>
    </w:p>
    <w:p w14:paraId="5724ED69" w14:textId="5C13FA8B" w:rsidR="00925C26" w:rsidRDefault="00925C26" w:rsidP="005A40A1">
      <w:pPr>
        <w:pStyle w:val="ListParagraph"/>
        <w:numPr>
          <w:ilvl w:val="0"/>
          <w:numId w:val="7"/>
        </w:numPr>
        <w:rPr>
          <w:rStyle w:val="Emphasis"/>
          <w:i w:val="0"/>
          <w:iCs w:val="0"/>
          <w:szCs w:val="24"/>
        </w:rPr>
      </w:pPr>
      <w:r>
        <w:rPr>
          <w:rStyle w:val="Emphasis"/>
          <w:i w:val="0"/>
          <w:iCs w:val="0"/>
          <w:szCs w:val="24"/>
        </w:rPr>
        <w:lastRenderedPageBreak/>
        <w:t>Carp barriers and removals have yielded a trend of improving water quality.  Bringing carp levels to management goals of 100 kg/ha</w:t>
      </w:r>
      <w:r w:rsidR="00181882">
        <w:rPr>
          <w:rStyle w:val="Emphasis"/>
          <w:i w:val="0"/>
          <w:iCs w:val="0"/>
          <w:szCs w:val="24"/>
        </w:rPr>
        <w:t>,</w:t>
      </w:r>
      <w:r>
        <w:rPr>
          <w:rStyle w:val="Emphasis"/>
          <w:i w:val="0"/>
          <w:iCs w:val="0"/>
          <w:szCs w:val="24"/>
        </w:rPr>
        <w:t xml:space="preserve"> and maintaining that level</w:t>
      </w:r>
      <w:r w:rsidR="00181882">
        <w:rPr>
          <w:rStyle w:val="Emphasis"/>
          <w:i w:val="0"/>
          <w:iCs w:val="0"/>
          <w:szCs w:val="24"/>
        </w:rPr>
        <w:t>,</w:t>
      </w:r>
      <w:r>
        <w:rPr>
          <w:rStyle w:val="Emphasis"/>
          <w:i w:val="0"/>
          <w:iCs w:val="0"/>
          <w:szCs w:val="24"/>
        </w:rPr>
        <w:t xml:space="preserve"> is a priority.</w:t>
      </w:r>
    </w:p>
    <w:p w14:paraId="4022A853" w14:textId="0E48F37A" w:rsidR="00906FF3" w:rsidRDefault="00906FF3" w:rsidP="005A40A1">
      <w:pPr>
        <w:pStyle w:val="ListParagraph"/>
        <w:numPr>
          <w:ilvl w:val="0"/>
          <w:numId w:val="7"/>
        </w:numPr>
        <w:rPr>
          <w:rStyle w:val="Emphasis"/>
          <w:i w:val="0"/>
          <w:iCs w:val="0"/>
          <w:szCs w:val="24"/>
        </w:rPr>
      </w:pPr>
      <w:r>
        <w:rPr>
          <w:rStyle w:val="Emphasis"/>
          <w:i w:val="0"/>
          <w:iCs w:val="0"/>
          <w:szCs w:val="24"/>
        </w:rPr>
        <w:t>Aquatic vegetation and related habitat is currently low but should increase with water quality improvements.  Track</w:t>
      </w:r>
      <w:r w:rsidR="00E51338">
        <w:rPr>
          <w:rStyle w:val="Emphasis"/>
          <w:i w:val="0"/>
          <w:iCs w:val="0"/>
          <w:szCs w:val="24"/>
        </w:rPr>
        <w:t>ing this change is a priority.  The MN DNR has been asked to provide this vegetative management, but is unable due to staffing limitations.</w:t>
      </w:r>
    </w:p>
    <w:p w14:paraId="6DC7635E" w14:textId="10E1B445" w:rsidR="00181882" w:rsidRDefault="00181882" w:rsidP="005A40A1">
      <w:pPr>
        <w:pStyle w:val="ListParagraph"/>
        <w:numPr>
          <w:ilvl w:val="0"/>
          <w:numId w:val="7"/>
        </w:numPr>
        <w:rPr>
          <w:rStyle w:val="Emphasis"/>
          <w:i w:val="0"/>
          <w:iCs w:val="0"/>
          <w:szCs w:val="24"/>
        </w:rPr>
      </w:pPr>
      <w:r>
        <w:rPr>
          <w:rStyle w:val="Emphasis"/>
          <w:i w:val="0"/>
          <w:iCs w:val="0"/>
          <w:szCs w:val="24"/>
        </w:rPr>
        <w:t xml:space="preserve">Additional </w:t>
      </w:r>
      <w:proofErr w:type="spellStart"/>
      <w:r>
        <w:rPr>
          <w:rStyle w:val="Emphasis"/>
          <w:i w:val="0"/>
          <w:iCs w:val="0"/>
          <w:szCs w:val="24"/>
        </w:rPr>
        <w:t>stormwater</w:t>
      </w:r>
      <w:proofErr w:type="spellEnd"/>
      <w:r>
        <w:rPr>
          <w:rStyle w:val="Emphasis"/>
          <w:i w:val="0"/>
          <w:iCs w:val="0"/>
          <w:szCs w:val="24"/>
        </w:rPr>
        <w:t xml:space="preserve"> retrofit projects identified in a 2011 study are candidates for installation.</w:t>
      </w:r>
    </w:p>
    <w:p w14:paraId="3DCD810D" w14:textId="78E81E8D" w:rsidR="00181882" w:rsidRDefault="00181882" w:rsidP="005A40A1">
      <w:pPr>
        <w:pStyle w:val="ListParagraph"/>
        <w:numPr>
          <w:ilvl w:val="0"/>
          <w:numId w:val="7"/>
        </w:numPr>
        <w:rPr>
          <w:rStyle w:val="Emphasis"/>
          <w:i w:val="0"/>
          <w:iCs w:val="0"/>
          <w:szCs w:val="24"/>
        </w:rPr>
      </w:pPr>
      <w:r>
        <w:rPr>
          <w:rStyle w:val="Emphasis"/>
          <w:i w:val="0"/>
          <w:iCs w:val="0"/>
          <w:szCs w:val="24"/>
        </w:rPr>
        <w:t>Martin Lakers Association maintains a small water quality fund that can help match grants for lake management that they support.</w:t>
      </w:r>
    </w:p>
    <w:p w14:paraId="28B4C2CE" w14:textId="77777777" w:rsidR="00D22D83" w:rsidRDefault="00181882" w:rsidP="00D22D83">
      <w:pPr>
        <w:pStyle w:val="ListParagraph"/>
        <w:numPr>
          <w:ilvl w:val="0"/>
          <w:numId w:val="7"/>
        </w:numPr>
        <w:rPr>
          <w:rStyle w:val="Emphasis"/>
          <w:i w:val="0"/>
          <w:iCs w:val="0"/>
          <w:szCs w:val="24"/>
        </w:rPr>
      </w:pPr>
      <w:r>
        <w:rPr>
          <w:rStyle w:val="Emphasis"/>
          <w:i w:val="0"/>
          <w:iCs w:val="0"/>
          <w:szCs w:val="24"/>
        </w:rPr>
        <w:t>Projects at Typo Lake upstream are needed to achieve Martin Lake goals.</w:t>
      </w:r>
      <w:r w:rsidR="00D22D83" w:rsidRPr="00D22D83">
        <w:rPr>
          <w:rStyle w:val="Emphasis"/>
          <w:i w:val="0"/>
          <w:iCs w:val="0"/>
          <w:szCs w:val="24"/>
        </w:rPr>
        <w:t xml:space="preserve"> </w:t>
      </w:r>
    </w:p>
    <w:p w14:paraId="7BE90C38" w14:textId="7FDD444E" w:rsidR="00181882" w:rsidRPr="00D22D83" w:rsidRDefault="00D22D83" w:rsidP="00D22D83">
      <w:pPr>
        <w:pStyle w:val="ListParagraph"/>
        <w:numPr>
          <w:ilvl w:val="0"/>
          <w:numId w:val="7"/>
        </w:numPr>
        <w:rPr>
          <w:rStyle w:val="Emphasis"/>
          <w:i w:val="0"/>
          <w:iCs w:val="0"/>
          <w:szCs w:val="24"/>
        </w:rPr>
      </w:pPr>
      <w:r>
        <w:rPr>
          <w:rStyle w:val="Emphasis"/>
          <w:i w:val="0"/>
          <w:iCs w:val="0"/>
          <w:szCs w:val="24"/>
        </w:rPr>
        <w:t>Linwood Township owns and operates the carp barrier</w:t>
      </w:r>
      <w:r w:rsidR="00E51338">
        <w:rPr>
          <w:rStyle w:val="Emphasis"/>
          <w:i w:val="0"/>
          <w:iCs w:val="0"/>
          <w:szCs w:val="24"/>
        </w:rPr>
        <w:t>s</w:t>
      </w:r>
      <w:r>
        <w:rPr>
          <w:rStyle w:val="Emphasis"/>
          <w:i w:val="0"/>
          <w:iCs w:val="0"/>
          <w:szCs w:val="24"/>
        </w:rPr>
        <w:t>.  The SRWMO and Anoka Conservation District provide assistance.</w:t>
      </w:r>
    </w:p>
    <w:p w14:paraId="0B059990" w14:textId="77777777" w:rsidR="00A00ADB" w:rsidRDefault="00A00ADB" w:rsidP="00A00ADB">
      <w:pPr>
        <w:spacing w:before="120"/>
        <w:ind w:left="360"/>
        <w:rPr>
          <w:szCs w:val="24"/>
        </w:rPr>
      </w:pPr>
    </w:p>
    <w:p w14:paraId="70E0DD9C" w14:textId="77777777" w:rsidR="00AE3359" w:rsidRPr="00AE3359" w:rsidRDefault="00903A54" w:rsidP="00AE3359">
      <w:pPr>
        <w:pStyle w:val="SectionSubHeader"/>
        <w:spacing w:before="60"/>
        <w:rPr>
          <w:rStyle w:val="Emphasis"/>
          <w:rFonts w:ascii="Times New Roman" w:hAnsi="Times New Roman"/>
          <w:b w:val="0"/>
          <w:bCs/>
          <w:i w:val="0"/>
          <w:smallCaps w:val="0"/>
          <w:sz w:val="24"/>
          <w:u w:val="single"/>
        </w:rPr>
      </w:pPr>
      <w:smartTag w:uri="urn:schemas-microsoft-com:office:smarttags" w:element="place">
        <w:smartTag w:uri="urn:schemas-microsoft-com:office:smarttags" w:element="PlaceName">
          <w:r w:rsidRPr="00AE3359">
            <w:rPr>
              <w:rFonts w:ascii="Times New Roman" w:hAnsi="Times New Roman"/>
              <w:b w:val="0"/>
              <w:caps/>
              <w:smallCaps w:val="0"/>
              <w:sz w:val="24"/>
              <w:u w:val="single"/>
            </w:rPr>
            <w:t>Typo</w:t>
          </w:r>
        </w:smartTag>
        <w:r w:rsidRPr="00AE3359">
          <w:rPr>
            <w:rFonts w:ascii="Times New Roman" w:hAnsi="Times New Roman"/>
            <w:b w:val="0"/>
            <w:caps/>
            <w:smallCaps w:val="0"/>
            <w:sz w:val="24"/>
            <w:u w:val="single"/>
          </w:rPr>
          <w:t xml:space="preserve"> </w:t>
        </w:r>
        <w:smartTag w:uri="urn:schemas-microsoft-com:office:smarttags" w:element="PlaceType">
          <w:r w:rsidRPr="00AE3359">
            <w:rPr>
              <w:rFonts w:ascii="Times New Roman" w:hAnsi="Times New Roman"/>
              <w:b w:val="0"/>
              <w:caps/>
              <w:smallCaps w:val="0"/>
              <w:sz w:val="24"/>
              <w:u w:val="single"/>
            </w:rPr>
            <w:t>Lake</w:t>
          </w:r>
        </w:smartTag>
      </w:smartTag>
      <w:r w:rsidRPr="00AE3359">
        <w:rPr>
          <w:rFonts w:ascii="Times New Roman" w:hAnsi="Times New Roman"/>
          <w:b w:val="0"/>
          <w:caps/>
          <w:smallCaps w:val="0"/>
          <w:sz w:val="24"/>
          <w:u w:val="single"/>
        </w:rPr>
        <w:t xml:space="preserve"> </w:t>
      </w:r>
      <w:r w:rsidRPr="00AE3359">
        <w:rPr>
          <w:rFonts w:ascii="Times New Roman" w:hAnsi="Times New Roman"/>
          <w:b w:val="0"/>
          <w:smallCaps w:val="0"/>
          <w:sz w:val="24"/>
          <w:u w:val="single"/>
        </w:rPr>
        <w:tab/>
      </w:r>
      <w:r w:rsidR="00AE3359">
        <w:rPr>
          <w:rFonts w:ascii="Times New Roman" w:hAnsi="Times New Roman"/>
          <w:b w:val="0"/>
          <w:smallCaps w:val="0"/>
          <w:sz w:val="24"/>
          <w:u w:val="single"/>
        </w:rPr>
        <w:tab/>
      </w:r>
      <w:r w:rsidR="00AE3359">
        <w:rPr>
          <w:rFonts w:ascii="Times New Roman" w:hAnsi="Times New Roman"/>
          <w:b w:val="0"/>
          <w:smallCaps w:val="0"/>
          <w:sz w:val="24"/>
          <w:u w:val="single"/>
        </w:rPr>
        <w:tab/>
      </w:r>
      <w:smartTag w:uri="urn:schemas-microsoft-com:office:smarttags" w:element="place">
        <w:smartTag w:uri="urn:schemas-microsoft-com:office:smarttags" w:element="PlaceName">
          <w:r w:rsidR="00AE3359" w:rsidRPr="00AE3359">
            <w:rPr>
              <w:rStyle w:val="Emphasis"/>
              <w:rFonts w:ascii="Times New Roman" w:hAnsi="Times New Roman"/>
              <w:b w:val="0"/>
              <w:bCs/>
              <w:i w:val="0"/>
              <w:smallCaps w:val="0"/>
              <w:sz w:val="24"/>
              <w:u w:val="single"/>
            </w:rPr>
            <w:t>Linwood</w:t>
          </w:r>
        </w:smartTag>
        <w:r w:rsidR="00AE3359" w:rsidRPr="00AE3359">
          <w:rPr>
            <w:rStyle w:val="Emphasis"/>
            <w:rFonts w:ascii="Times New Roman" w:hAnsi="Times New Roman"/>
            <w:b w:val="0"/>
            <w:bCs/>
            <w:i w:val="0"/>
            <w:smallCaps w:val="0"/>
            <w:sz w:val="24"/>
            <w:u w:val="single"/>
          </w:rPr>
          <w:t xml:space="preserve"> </w:t>
        </w:r>
        <w:smartTag w:uri="urn:schemas-microsoft-com:office:smarttags" w:element="PlaceType">
          <w:r w:rsidR="00AE3359" w:rsidRPr="00AE3359">
            <w:rPr>
              <w:rStyle w:val="Emphasis"/>
              <w:rFonts w:ascii="Times New Roman" w:hAnsi="Times New Roman"/>
              <w:b w:val="0"/>
              <w:bCs/>
              <w:i w:val="0"/>
              <w:smallCaps w:val="0"/>
              <w:sz w:val="24"/>
              <w:u w:val="single"/>
            </w:rPr>
            <w:t>Township</w:t>
          </w:r>
        </w:smartTag>
      </w:smartTag>
      <w:r w:rsidR="00AE3359">
        <w:rPr>
          <w:rStyle w:val="Emphasis"/>
          <w:rFonts w:ascii="Times New Roman" w:hAnsi="Times New Roman"/>
          <w:b w:val="0"/>
          <w:bCs/>
          <w:i w:val="0"/>
          <w:smallCaps w:val="0"/>
          <w:sz w:val="24"/>
          <w:u w:val="single"/>
        </w:rPr>
        <w:t xml:space="preserve"> and </w:t>
      </w:r>
      <w:smartTag w:uri="urn:schemas-microsoft-com:office:smarttags" w:element="place">
        <w:smartTag w:uri="urn:schemas-microsoft-com:office:smarttags" w:element="PlaceName">
          <w:r w:rsidR="00AE3359">
            <w:rPr>
              <w:rStyle w:val="Emphasis"/>
              <w:rFonts w:ascii="Times New Roman" w:hAnsi="Times New Roman"/>
              <w:b w:val="0"/>
              <w:bCs/>
              <w:i w:val="0"/>
              <w:smallCaps w:val="0"/>
              <w:sz w:val="24"/>
              <w:u w:val="single"/>
            </w:rPr>
            <w:t>Isanti</w:t>
          </w:r>
        </w:smartTag>
        <w:r w:rsidR="00AE3359">
          <w:rPr>
            <w:rStyle w:val="Emphasis"/>
            <w:rFonts w:ascii="Times New Roman" w:hAnsi="Times New Roman"/>
            <w:b w:val="0"/>
            <w:bCs/>
            <w:i w:val="0"/>
            <w:smallCaps w:val="0"/>
            <w:sz w:val="24"/>
            <w:u w:val="single"/>
          </w:rPr>
          <w:t xml:space="preserve"> </w:t>
        </w:r>
        <w:smartTag w:uri="urn:schemas-microsoft-com:office:smarttags" w:element="PlaceType">
          <w:r w:rsidR="00AE3359">
            <w:rPr>
              <w:rStyle w:val="Emphasis"/>
              <w:rFonts w:ascii="Times New Roman" w:hAnsi="Times New Roman"/>
              <w:b w:val="0"/>
              <w:bCs/>
              <w:i w:val="0"/>
              <w:smallCaps w:val="0"/>
              <w:sz w:val="24"/>
              <w:u w:val="single"/>
            </w:rPr>
            <w:t>County</w:t>
          </w:r>
        </w:smartTag>
      </w:smartTag>
      <w:r w:rsidR="00AE3359" w:rsidRPr="00AE3359">
        <w:rPr>
          <w:rStyle w:val="Emphasis"/>
          <w:rFonts w:ascii="Times New Roman" w:hAnsi="Times New Roman"/>
          <w:b w:val="0"/>
          <w:bCs/>
          <w:i w:val="0"/>
          <w:smallCaps w:val="0"/>
          <w:sz w:val="24"/>
          <w:u w:val="single"/>
        </w:rPr>
        <w:t xml:space="preserve">, </w:t>
      </w:r>
      <w:smartTag w:uri="urn:schemas-microsoft-com:office:smarttags" w:element="place">
        <w:smartTag w:uri="urn:schemas-microsoft-com:office:smarttags" w:element="PlaceType">
          <w:r w:rsidR="00AE3359" w:rsidRPr="00AE3359">
            <w:rPr>
              <w:rStyle w:val="Emphasis"/>
              <w:rFonts w:ascii="Times New Roman" w:hAnsi="Times New Roman"/>
              <w:b w:val="0"/>
              <w:bCs/>
              <w:i w:val="0"/>
              <w:smallCaps w:val="0"/>
              <w:sz w:val="24"/>
              <w:u w:val="single"/>
            </w:rPr>
            <w:t>Lake</w:t>
          </w:r>
        </w:smartTag>
        <w:r w:rsidR="00AE3359" w:rsidRPr="00AE3359">
          <w:rPr>
            <w:rStyle w:val="Emphasis"/>
            <w:rFonts w:ascii="Times New Roman" w:hAnsi="Times New Roman"/>
            <w:b w:val="0"/>
            <w:bCs/>
            <w:i w:val="0"/>
            <w:smallCaps w:val="0"/>
            <w:sz w:val="24"/>
            <w:u w:val="single"/>
          </w:rPr>
          <w:t xml:space="preserve"> </w:t>
        </w:r>
        <w:smartTag w:uri="urn:schemas-microsoft-com:office:smarttags" w:element="PlaceName">
          <w:r w:rsidR="00AE3359" w:rsidRPr="00AE3359">
            <w:rPr>
              <w:rStyle w:val="Emphasis"/>
              <w:rFonts w:ascii="Times New Roman" w:hAnsi="Times New Roman"/>
              <w:b w:val="0"/>
              <w:bCs/>
              <w:i w:val="0"/>
              <w:smallCaps w:val="0"/>
              <w:sz w:val="24"/>
              <w:u w:val="single"/>
            </w:rPr>
            <w:t>ID</w:t>
          </w:r>
        </w:smartTag>
      </w:smartTag>
      <w:r w:rsidR="00AE3359" w:rsidRPr="00AE3359">
        <w:rPr>
          <w:rStyle w:val="Emphasis"/>
          <w:rFonts w:ascii="Times New Roman" w:hAnsi="Times New Roman"/>
          <w:b w:val="0"/>
          <w:bCs/>
          <w:i w:val="0"/>
          <w:smallCaps w:val="0"/>
          <w:sz w:val="24"/>
          <w:u w:val="single"/>
        </w:rPr>
        <w:t xml:space="preserve"> # 03-0009</w:t>
      </w:r>
    </w:p>
    <w:p w14:paraId="7DA2A1A1" w14:textId="77777777" w:rsidR="00F44EDB" w:rsidRPr="00F44EDB" w:rsidRDefault="00F44EDB" w:rsidP="00EC1E44">
      <w:pPr>
        <w:pStyle w:val="Heading6"/>
        <w:numPr>
          <w:ilvl w:val="0"/>
          <w:numId w:val="0"/>
        </w:numPr>
        <w:ind w:left="360"/>
        <w:rPr>
          <w:b w:val="0"/>
          <w:u w:val="single"/>
        </w:rPr>
      </w:pPr>
      <w:r w:rsidRPr="00F44EDB">
        <w:rPr>
          <w:b w:val="0"/>
          <w:u w:val="single"/>
        </w:rPr>
        <w:t>General Characteristics</w:t>
      </w:r>
    </w:p>
    <w:p w14:paraId="631F9659" w14:textId="0DE2463D" w:rsidR="00AE3359" w:rsidRPr="00AE3359" w:rsidRDefault="00AE3359" w:rsidP="00AE3359">
      <w:pPr>
        <w:spacing w:before="60"/>
        <w:ind w:left="360"/>
        <w:rPr>
          <w:rStyle w:val="Emphasis"/>
          <w:i w:val="0"/>
          <w:iCs w:val="0"/>
          <w:szCs w:val="24"/>
        </w:rPr>
      </w:pPr>
      <w:smartTag w:uri="urn:schemas-microsoft-com:office:smarttags" w:element="place">
        <w:smartTag w:uri="urn:schemas-microsoft-com:office:smarttags" w:element="PlaceName">
          <w:r w:rsidRPr="00AE3359">
            <w:rPr>
              <w:szCs w:val="24"/>
            </w:rPr>
            <w:t>Typo</w:t>
          </w:r>
        </w:smartTag>
        <w:r w:rsidRPr="00AE3359">
          <w:rPr>
            <w:szCs w:val="24"/>
          </w:rPr>
          <w:t xml:space="preserve"> </w:t>
        </w:r>
        <w:smartTag w:uri="urn:schemas-microsoft-com:office:smarttags" w:element="PlaceType">
          <w:r w:rsidRPr="00AE3359">
            <w:rPr>
              <w:szCs w:val="24"/>
            </w:rPr>
            <w:t>Lake</w:t>
          </w:r>
        </w:smartTag>
      </w:smartTag>
      <w:r w:rsidRPr="00AE3359">
        <w:rPr>
          <w:szCs w:val="24"/>
        </w:rPr>
        <w:t xml:space="preserve"> is located in the northeast portion of </w:t>
      </w:r>
      <w:smartTag w:uri="urn:schemas-microsoft-com:office:smarttags" w:element="place">
        <w:smartTag w:uri="urn:schemas-microsoft-com:office:smarttags" w:element="PlaceName">
          <w:r w:rsidRPr="00AE3359">
            <w:rPr>
              <w:szCs w:val="24"/>
            </w:rPr>
            <w:t>Anoka</w:t>
          </w:r>
        </w:smartTag>
        <w:r w:rsidRPr="00AE3359">
          <w:rPr>
            <w:szCs w:val="24"/>
          </w:rPr>
          <w:t xml:space="preserve"> </w:t>
        </w:r>
        <w:smartTag w:uri="urn:schemas-microsoft-com:office:smarttags" w:element="PlaceType">
          <w:r w:rsidRPr="00AE3359">
            <w:rPr>
              <w:szCs w:val="24"/>
            </w:rPr>
            <w:t>County</w:t>
          </w:r>
        </w:smartTag>
      </w:smartTag>
      <w:r w:rsidRPr="00AE3359">
        <w:rPr>
          <w:szCs w:val="24"/>
        </w:rPr>
        <w:t xml:space="preserve"> and the southeast portion of </w:t>
      </w:r>
      <w:smartTag w:uri="urn:schemas-microsoft-com:office:smarttags" w:element="place">
        <w:smartTag w:uri="urn:schemas-microsoft-com:office:smarttags" w:element="PlaceName">
          <w:r w:rsidRPr="00AE3359">
            <w:rPr>
              <w:szCs w:val="24"/>
            </w:rPr>
            <w:t>Isanti</w:t>
          </w:r>
        </w:smartTag>
        <w:r w:rsidRPr="00AE3359">
          <w:rPr>
            <w:szCs w:val="24"/>
          </w:rPr>
          <w:t xml:space="preserve"> </w:t>
        </w:r>
        <w:smartTag w:uri="urn:schemas-microsoft-com:office:smarttags" w:element="PlaceType">
          <w:r w:rsidRPr="00AE3359">
            <w:rPr>
              <w:szCs w:val="24"/>
            </w:rPr>
            <w:t>County</w:t>
          </w:r>
        </w:smartTag>
      </w:smartTag>
      <w:r w:rsidRPr="00AE3359">
        <w:rPr>
          <w:szCs w:val="24"/>
        </w:rPr>
        <w:t xml:space="preserve">. </w:t>
      </w:r>
      <w:r w:rsidR="005B3AEA">
        <w:rPr>
          <w:rStyle w:val="Emphasis"/>
          <w:i w:val="0"/>
          <w:iCs w:val="0"/>
          <w:szCs w:val="24"/>
        </w:rPr>
        <w:t xml:space="preserve"> I</w:t>
      </w:r>
      <w:r w:rsidRPr="00AE3359">
        <w:rPr>
          <w:rStyle w:val="Emphasis"/>
          <w:i w:val="0"/>
          <w:iCs w:val="0"/>
          <w:szCs w:val="24"/>
        </w:rPr>
        <w:t>t</w:t>
      </w:r>
      <w:r w:rsidRPr="00AE3359">
        <w:rPr>
          <w:szCs w:val="24"/>
        </w:rPr>
        <w:t xml:space="preserve"> has a surface area of 290 acres and maximum depth of 6 feet (1.82 m), though most of the lake is about 3 feet deep.  The lake has a mucky, loose, and unconsolidated bottom in some areas, while other areas have a sandy bottom.  Public access is at the south end of the lake along </w:t>
      </w:r>
      <w:smartTag w:uri="urn:schemas-microsoft-com:office:smarttags" w:element="Street">
        <w:smartTag w:uri="urn:schemas-microsoft-com:office:smarttags" w:element="address">
          <w:r w:rsidRPr="00AE3359">
            <w:rPr>
              <w:szCs w:val="24"/>
            </w:rPr>
            <w:t>Fawn Lake Drive</w:t>
          </w:r>
        </w:smartTag>
      </w:smartTag>
      <w:r w:rsidRPr="00AE3359">
        <w:rPr>
          <w:szCs w:val="24"/>
        </w:rPr>
        <w:t>.  The lake is used very little for fishing or recreation because of the shallow depth and extremely poor water quality.  The lake’s shoreline is mostly undeveloped, with only 21 homes within 300 feet of the lakeshore.  The lake’s watershed of 11,520 acres is 3% residential, 33% agricultural, 28% wetlands, with the remainder being forested or grassland.  Typo Lake is on the Minnesota Pollution Control Agency’s (MPCA) list of impaired waters for excess nutrients.</w:t>
      </w:r>
      <w:r w:rsidR="003828C6" w:rsidRPr="003828C6">
        <w:rPr>
          <w:szCs w:val="24"/>
        </w:rPr>
        <w:t xml:space="preserve"> </w:t>
      </w:r>
      <w:r w:rsidR="003828C6">
        <w:rPr>
          <w:szCs w:val="24"/>
        </w:rPr>
        <w:t xml:space="preserve"> </w:t>
      </w:r>
    </w:p>
    <w:p w14:paraId="6630606E" w14:textId="6BCABDAE" w:rsidR="00903A54" w:rsidRDefault="00AE3359" w:rsidP="00AE3359">
      <w:pPr>
        <w:spacing w:before="120"/>
        <w:ind w:left="360"/>
      </w:pPr>
      <w:r>
        <w:t>Typo Lake outlets to Typo Creek through a double culvert under Fawn Lake Drive.  Some resident complaints of low water levels have been received, and at times there have been attempts to illegally block the outlet to create higher water levels.</w:t>
      </w:r>
      <w:r w:rsidR="005B3AEA">
        <w:t xml:space="preserve"> </w:t>
      </w:r>
    </w:p>
    <w:p w14:paraId="68F04E13" w14:textId="77777777" w:rsidR="00903A54" w:rsidRPr="00AE3359" w:rsidRDefault="00AE3359" w:rsidP="00EC1E44">
      <w:pPr>
        <w:pStyle w:val="Heading6"/>
        <w:numPr>
          <w:ilvl w:val="0"/>
          <w:numId w:val="0"/>
        </w:numPr>
        <w:spacing w:before="120"/>
        <w:ind w:left="360"/>
        <w:rPr>
          <w:b w:val="0"/>
          <w:u w:val="single"/>
        </w:rPr>
      </w:pPr>
      <w:r w:rsidRPr="00AE3359">
        <w:rPr>
          <w:b w:val="0"/>
          <w:u w:val="single"/>
        </w:rPr>
        <w:t>Fisheries</w:t>
      </w:r>
    </w:p>
    <w:p w14:paraId="65F0213E" w14:textId="646C0C20" w:rsidR="00FA0103" w:rsidRDefault="00FA0103" w:rsidP="001A4C34">
      <w:pPr>
        <w:ind w:left="360"/>
        <w:rPr>
          <w:szCs w:val="24"/>
        </w:rPr>
      </w:pPr>
      <w:r w:rsidRPr="00D71EED">
        <w:rPr>
          <w:szCs w:val="24"/>
        </w:rPr>
        <w:t>The most recent DNR</w:t>
      </w:r>
      <w:r>
        <w:rPr>
          <w:szCs w:val="24"/>
        </w:rPr>
        <w:t xml:space="preserve"> fish survey</w:t>
      </w:r>
      <w:r w:rsidRPr="00D71EED">
        <w:rPr>
          <w:szCs w:val="24"/>
        </w:rPr>
        <w:t xml:space="preserve"> occurred in</w:t>
      </w:r>
      <w:r>
        <w:rPr>
          <w:szCs w:val="24"/>
        </w:rPr>
        <w:t xml:space="preserve"> June </w:t>
      </w:r>
      <w:r w:rsidR="00061418">
        <w:rPr>
          <w:szCs w:val="24"/>
        </w:rPr>
        <w:t>2016</w:t>
      </w:r>
      <w:r w:rsidRPr="00D71EED">
        <w:rPr>
          <w:szCs w:val="24"/>
        </w:rPr>
        <w:t xml:space="preserve">.  </w:t>
      </w:r>
      <w:r w:rsidR="00061418">
        <w:rPr>
          <w:szCs w:val="24"/>
        </w:rPr>
        <w:t>Walleye are the primary management species in the lake and are stocked as fry in odd years. That survey noted walleye, black and white crappie and northern pike were near or above the levels found in that lake during previous surveys.  Black crappie and bluegill were the most abundant species in this recent survey.</w:t>
      </w:r>
    </w:p>
    <w:p w14:paraId="1C07F1F8" w14:textId="77777777" w:rsidR="00061418" w:rsidRDefault="00061418" w:rsidP="00061418">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 xml:space="preserve">Organized </w:t>
      </w:r>
      <w:r w:rsidRPr="00951C48">
        <w:rPr>
          <w:rStyle w:val="Emphasis"/>
          <w:rFonts w:ascii="Times New Roman" w:hAnsi="Times New Roman"/>
          <w:b w:val="0"/>
          <w:i w:val="0"/>
          <w:iCs w:val="0"/>
          <w:smallCaps w:val="0"/>
          <w:sz w:val="24"/>
          <w:u w:val="single"/>
        </w:rPr>
        <w:t>Stakeholder Groups</w:t>
      </w:r>
    </w:p>
    <w:p w14:paraId="77DA69E4" w14:textId="77F99064" w:rsidR="00061418" w:rsidRDefault="00061418" w:rsidP="00061418">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None</w:t>
      </w:r>
    </w:p>
    <w:p w14:paraId="111D55E1" w14:textId="77777777" w:rsidR="00061418" w:rsidRDefault="00061418" w:rsidP="00061418">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Studies Completed</w:t>
      </w:r>
    </w:p>
    <w:p w14:paraId="09E894B3" w14:textId="77777777" w:rsidR="001A4C34" w:rsidRDefault="00061418" w:rsidP="001A4C34">
      <w:pPr>
        <w:pStyle w:val="SectionSubHeader"/>
        <w:numPr>
          <w:ilvl w:val="0"/>
          <w:numId w:val="192"/>
        </w:numPr>
        <w:spacing w:before="0" w:after="0"/>
        <w:ind w:left="1080"/>
        <w:rPr>
          <w:rStyle w:val="Emphasis"/>
          <w:rFonts w:ascii="Times New Roman" w:hAnsi="Times New Roman"/>
          <w:b w:val="0"/>
          <w:i w:val="0"/>
          <w:iCs w:val="0"/>
          <w:smallCaps w:val="0"/>
          <w:sz w:val="24"/>
        </w:rPr>
      </w:pPr>
      <w:r w:rsidRPr="003B0BB5">
        <w:rPr>
          <w:rStyle w:val="Emphasis"/>
          <w:rFonts w:ascii="Times New Roman" w:hAnsi="Times New Roman"/>
          <w:i w:val="0"/>
          <w:iCs w:val="0"/>
          <w:smallCaps w:val="0"/>
          <w:sz w:val="24"/>
        </w:rPr>
        <w:t>Ditch 20 Wetland Restoration Feasibility Study to Benefit Downstream Water Quality</w:t>
      </w:r>
      <w:r>
        <w:rPr>
          <w:rStyle w:val="Emphasis"/>
          <w:rFonts w:ascii="Times New Roman" w:hAnsi="Times New Roman"/>
          <w:b w:val="0"/>
          <w:i w:val="0"/>
          <w:iCs w:val="0"/>
          <w:smallCaps w:val="0"/>
          <w:sz w:val="24"/>
        </w:rPr>
        <w:t>. 2018. Anoka Conservation District.</w:t>
      </w:r>
    </w:p>
    <w:p w14:paraId="3B08F14A" w14:textId="7EC3B755" w:rsidR="00061418" w:rsidRPr="001A4C34" w:rsidRDefault="00061418" w:rsidP="001A4C34">
      <w:pPr>
        <w:pStyle w:val="SectionSubHeader"/>
        <w:numPr>
          <w:ilvl w:val="0"/>
          <w:numId w:val="192"/>
        </w:numPr>
        <w:spacing w:before="0" w:after="0"/>
        <w:ind w:left="1080"/>
        <w:rPr>
          <w:rStyle w:val="Emphasis"/>
          <w:rFonts w:ascii="Times New Roman" w:hAnsi="Times New Roman"/>
          <w:b w:val="0"/>
          <w:i w:val="0"/>
          <w:iCs w:val="0"/>
          <w:smallCaps w:val="0"/>
          <w:sz w:val="24"/>
        </w:rPr>
      </w:pPr>
      <w:r w:rsidRPr="001A4C34">
        <w:rPr>
          <w:rStyle w:val="Emphasis"/>
          <w:rFonts w:ascii="Times New Roman" w:hAnsi="Times New Roman"/>
          <w:i w:val="0"/>
          <w:iCs w:val="0"/>
          <w:smallCaps w:val="0"/>
          <w:sz w:val="24"/>
        </w:rPr>
        <w:t>Carp Management Feasibility Study.</w:t>
      </w:r>
      <w:r w:rsidRPr="001A4C34">
        <w:rPr>
          <w:rStyle w:val="Emphasis"/>
          <w:rFonts w:ascii="Times New Roman" w:hAnsi="Times New Roman"/>
          <w:b w:val="0"/>
          <w:i w:val="0"/>
          <w:iCs w:val="0"/>
          <w:smallCaps w:val="0"/>
          <w:sz w:val="24"/>
        </w:rPr>
        <w:t xml:space="preserve"> 2017-</w:t>
      </w:r>
      <w:r w:rsidR="001A4C34">
        <w:rPr>
          <w:rStyle w:val="Emphasis"/>
          <w:rFonts w:ascii="Times New Roman" w:hAnsi="Times New Roman"/>
          <w:b w:val="0"/>
          <w:i w:val="0"/>
          <w:iCs w:val="0"/>
          <w:smallCaps w:val="0"/>
          <w:sz w:val="24"/>
        </w:rPr>
        <w:t>2019</w:t>
      </w:r>
      <w:r w:rsidRPr="001A4C34">
        <w:rPr>
          <w:rStyle w:val="Emphasis"/>
          <w:rFonts w:ascii="Times New Roman" w:hAnsi="Times New Roman"/>
          <w:b w:val="0"/>
          <w:i w:val="0"/>
          <w:iCs w:val="0"/>
          <w:smallCaps w:val="0"/>
          <w:sz w:val="24"/>
        </w:rPr>
        <w:t>. Anoka Conservation District, SRWMO and Carp Solutions LLC.</w:t>
      </w:r>
      <w:r w:rsidRPr="001A4C34">
        <w:rPr>
          <w:rStyle w:val="Emphasis"/>
          <w:rFonts w:ascii="Times New Roman" w:hAnsi="Times New Roman"/>
          <w:b w:val="0"/>
          <w:i w:val="0"/>
          <w:iCs w:val="0"/>
          <w:smallCaps w:val="0"/>
          <w:sz w:val="24"/>
        </w:rPr>
        <w:br/>
      </w:r>
      <w:r w:rsidRPr="001A4C34">
        <w:rPr>
          <w:rStyle w:val="Emphasis"/>
          <w:rFonts w:ascii="Times New Roman" w:hAnsi="Times New Roman"/>
          <w:b w:val="0"/>
          <w:i w:val="0"/>
          <w:iCs w:val="0"/>
          <w:smallCaps w:val="0"/>
          <w:sz w:val="24"/>
        </w:rPr>
        <w:lastRenderedPageBreak/>
        <w:t xml:space="preserve">This study estimated carp abundance, recruitment history, seasonal spawning and overwintering movements and is producing management recommendations. Carp removals are included. </w:t>
      </w:r>
    </w:p>
    <w:p w14:paraId="615D6E7F" w14:textId="54E1767F" w:rsidR="00061418" w:rsidRPr="004F7789" w:rsidRDefault="00061418" w:rsidP="00061418">
      <w:pPr>
        <w:pStyle w:val="SectionSubHeader"/>
        <w:numPr>
          <w:ilvl w:val="0"/>
          <w:numId w:val="192"/>
        </w:numPr>
        <w:spacing w:before="0" w:after="0"/>
        <w:ind w:left="1080"/>
        <w:rPr>
          <w:rStyle w:val="Emphasis"/>
          <w:rFonts w:ascii="Times New Roman" w:hAnsi="Times New Roman"/>
          <w:b w:val="0"/>
          <w:i w:val="0"/>
          <w:iCs w:val="0"/>
          <w:smallCaps w:val="0"/>
          <w:sz w:val="24"/>
        </w:rPr>
      </w:pPr>
      <w:r w:rsidRPr="005A40A1">
        <w:rPr>
          <w:rStyle w:val="Emphasis"/>
          <w:rFonts w:ascii="Times New Roman" w:hAnsi="Times New Roman"/>
          <w:i w:val="0"/>
          <w:iCs w:val="0"/>
          <w:smallCaps w:val="0"/>
          <w:sz w:val="24"/>
        </w:rPr>
        <w:t>Martin and Typo Lake Total Maximum Daily Load (TMDL)</w:t>
      </w:r>
      <w:r>
        <w:rPr>
          <w:rStyle w:val="Emphasis"/>
          <w:rFonts w:ascii="Times New Roman" w:hAnsi="Times New Roman"/>
          <w:b w:val="0"/>
          <w:i w:val="0"/>
          <w:iCs w:val="0"/>
          <w:smallCaps w:val="0"/>
          <w:sz w:val="24"/>
        </w:rPr>
        <w:t>. 2012. MN Pollution Control Agency and Anoka Conservation District.</w:t>
      </w:r>
      <w:r>
        <w:rPr>
          <w:rStyle w:val="Emphasis"/>
          <w:rFonts w:ascii="Times New Roman" w:hAnsi="Times New Roman"/>
          <w:b w:val="0"/>
          <w:i w:val="0"/>
          <w:iCs w:val="0"/>
          <w:smallCaps w:val="0"/>
          <w:sz w:val="24"/>
        </w:rPr>
        <w:br/>
      </w:r>
      <w:r w:rsidRPr="004F7789">
        <w:rPr>
          <w:rStyle w:val="Emphasis"/>
          <w:rFonts w:ascii="Times New Roman" w:hAnsi="Times New Roman"/>
          <w:b w:val="0"/>
          <w:i w:val="0"/>
          <w:iCs w:val="0"/>
          <w:smallCaps w:val="0"/>
          <w:sz w:val="24"/>
        </w:rPr>
        <w:t xml:space="preserve">This study estimated pollutant reductions needed at </w:t>
      </w:r>
      <w:r>
        <w:rPr>
          <w:rStyle w:val="Emphasis"/>
          <w:rFonts w:ascii="Times New Roman" w:hAnsi="Times New Roman"/>
          <w:b w:val="0"/>
          <w:i w:val="0"/>
          <w:iCs w:val="0"/>
          <w:smallCaps w:val="0"/>
          <w:sz w:val="24"/>
        </w:rPr>
        <w:t>Martin</w:t>
      </w:r>
      <w:r w:rsidRPr="004F7789">
        <w:rPr>
          <w:rStyle w:val="Emphasis"/>
          <w:rFonts w:ascii="Times New Roman" w:hAnsi="Times New Roman"/>
          <w:b w:val="0"/>
          <w:i w:val="0"/>
          <w:iCs w:val="0"/>
          <w:smallCaps w:val="0"/>
          <w:sz w:val="24"/>
        </w:rPr>
        <w:t xml:space="preserve"> Lake.</w:t>
      </w:r>
    </w:p>
    <w:p w14:paraId="31C3CC37" w14:textId="77777777" w:rsidR="00061418" w:rsidRDefault="00061418" w:rsidP="00061418">
      <w:pPr>
        <w:pStyle w:val="SectionSubHeader"/>
        <w:numPr>
          <w:ilvl w:val="0"/>
          <w:numId w:val="192"/>
        </w:numPr>
        <w:spacing w:before="0" w:after="0"/>
        <w:ind w:left="1080"/>
        <w:rPr>
          <w:rStyle w:val="Emphasis"/>
          <w:rFonts w:ascii="Times New Roman" w:hAnsi="Times New Roman"/>
          <w:b w:val="0"/>
          <w:i w:val="0"/>
          <w:iCs w:val="0"/>
          <w:smallCaps w:val="0"/>
          <w:sz w:val="24"/>
        </w:rPr>
      </w:pPr>
      <w:r>
        <w:rPr>
          <w:rStyle w:val="Emphasis"/>
          <w:rFonts w:ascii="Times New Roman" w:hAnsi="Times New Roman"/>
          <w:i w:val="0"/>
          <w:iCs w:val="0"/>
          <w:smallCaps w:val="0"/>
          <w:sz w:val="24"/>
        </w:rPr>
        <w:t xml:space="preserve">Sunrise River Watershed Restoration and Protection Strategies (WRAPS). </w:t>
      </w:r>
      <w:r w:rsidRPr="004F7789">
        <w:rPr>
          <w:rStyle w:val="Emphasis"/>
          <w:rFonts w:ascii="Times New Roman" w:hAnsi="Times New Roman"/>
          <w:b w:val="0"/>
          <w:i w:val="0"/>
          <w:iCs w:val="0"/>
          <w:smallCaps w:val="0"/>
          <w:sz w:val="24"/>
        </w:rPr>
        <w:t>2014. MN Pollution Control Agency and Chisago Soil and Water Conservation District.</w:t>
      </w:r>
    </w:p>
    <w:p w14:paraId="3F7E267C" w14:textId="77777777" w:rsidR="00061418" w:rsidRDefault="00061418" w:rsidP="00061418">
      <w:pPr>
        <w:pStyle w:val="SectionSubHeader"/>
        <w:spacing w:before="0" w:after="0"/>
        <w:ind w:left="1080"/>
        <w:rPr>
          <w:rStyle w:val="Emphasis"/>
          <w:rFonts w:ascii="Times New Roman" w:hAnsi="Times New Roman"/>
          <w:b w:val="0"/>
          <w:i w:val="0"/>
          <w:iCs w:val="0"/>
          <w:smallCaps w:val="0"/>
          <w:sz w:val="24"/>
        </w:rPr>
      </w:pPr>
      <w:r w:rsidRPr="004F7789">
        <w:rPr>
          <w:rStyle w:val="Emphasis"/>
          <w:rFonts w:ascii="Times New Roman" w:hAnsi="Times New Roman"/>
          <w:b w:val="0"/>
          <w:i w:val="0"/>
          <w:iCs w:val="0"/>
          <w:smallCaps w:val="0"/>
          <w:sz w:val="24"/>
        </w:rPr>
        <w:t xml:space="preserve">This study </w:t>
      </w:r>
      <w:r>
        <w:rPr>
          <w:rStyle w:val="Emphasis"/>
          <w:rFonts w:ascii="Times New Roman" w:hAnsi="Times New Roman"/>
          <w:b w:val="0"/>
          <w:i w:val="0"/>
          <w:iCs w:val="0"/>
          <w:smallCaps w:val="0"/>
          <w:sz w:val="24"/>
        </w:rPr>
        <w:t xml:space="preserve">provides management recommendations by </w:t>
      </w:r>
      <w:proofErr w:type="spellStart"/>
      <w:r>
        <w:rPr>
          <w:rStyle w:val="Emphasis"/>
          <w:rFonts w:ascii="Times New Roman" w:hAnsi="Times New Roman"/>
          <w:b w:val="0"/>
          <w:i w:val="0"/>
          <w:iCs w:val="0"/>
          <w:smallCaps w:val="0"/>
          <w:sz w:val="24"/>
        </w:rPr>
        <w:t>subwatershed</w:t>
      </w:r>
      <w:proofErr w:type="spellEnd"/>
      <w:r>
        <w:rPr>
          <w:rStyle w:val="Emphasis"/>
          <w:rFonts w:ascii="Times New Roman" w:hAnsi="Times New Roman"/>
          <w:b w:val="0"/>
          <w:i w:val="0"/>
          <w:iCs w:val="0"/>
          <w:smallCaps w:val="0"/>
          <w:sz w:val="24"/>
        </w:rPr>
        <w:t>. Specific Linwood Lake management recommendations are in Table 21.</w:t>
      </w:r>
    </w:p>
    <w:p w14:paraId="72E5A637" w14:textId="77777777" w:rsidR="00061418" w:rsidRDefault="00061418" w:rsidP="00061418">
      <w:pPr>
        <w:pStyle w:val="SectionSubHeader"/>
        <w:spacing w:before="120" w:after="0"/>
        <w:ind w:left="36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Recent SRWMO Projects</w:t>
      </w:r>
    </w:p>
    <w:p w14:paraId="67F6E2B7" w14:textId="75723F1A" w:rsidR="00061418" w:rsidRDefault="00061418" w:rsidP="00061418">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2018</w:t>
      </w:r>
      <w:r>
        <w:rPr>
          <w:rStyle w:val="Emphasis"/>
          <w:rFonts w:ascii="Times New Roman" w:hAnsi="Times New Roman"/>
          <w:b w:val="0"/>
          <w:i w:val="0"/>
          <w:iCs w:val="0"/>
          <w:smallCaps w:val="0"/>
          <w:sz w:val="24"/>
        </w:rPr>
        <w:tab/>
        <w:t>Carp removals</w:t>
      </w:r>
    </w:p>
    <w:p w14:paraId="6F268A9B" w14:textId="2B8D54B1" w:rsidR="00061418" w:rsidRDefault="00061418" w:rsidP="00061418">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2017</w:t>
      </w:r>
      <w:r>
        <w:rPr>
          <w:rStyle w:val="Emphasis"/>
          <w:rFonts w:ascii="Times New Roman" w:hAnsi="Times New Roman"/>
          <w:b w:val="0"/>
          <w:i w:val="0"/>
          <w:iCs w:val="0"/>
          <w:smallCaps w:val="0"/>
          <w:sz w:val="24"/>
        </w:rPr>
        <w:tab/>
        <w:t>Carp removals</w:t>
      </w:r>
    </w:p>
    <w:p w14:paraId="34A05B9D" w14:textId="2172CD99" w:rsidR="00061418" w:rsidRDefault="00061418" w:rsidP="00061418">
      <w:pPr>
        <w:pStyle w:val="SectionSubHeader"/>
        <w:spacing w:before="0" w:after="0"/>
        <w:ind w:left="36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2016</w:t>
      </w:r>
      <w:r>
        <w:rPr>
          <w:rStyle w:val="Emphasis"/>
          <w:rFonts w:ascii="Times New Roman" w:hAnsi="Times New Roman"/>
          <w:b w:val="0"/>
          <w:i w:val="0"/>
          <w:iCs w:val="0"/>
          <w:smallCaps w:val="0"/>
          <w:sz w:val="24"/>
        </w:rPr>
        <w:tab/>
        <w:t>Carp barrier at outlet</w:t>
      </w:r>
    </w:p>
    <w:p w14:paraId="5041099E" w14:textId="77777777" w:rsidR="00061418" w:rsidRPr="005663C7" w:rsidRDefault="00061418" w:rsidP="00061418">
      <w:pPr>
        <w:spacing w:before="120"/>
        <w:ind w:left="360"/>
        <w:rPr>
          <w:rStyle w:val="Emphasis"/>
          <w:i w:val="0"/>
          <w:iCs w:val="0"/>
          <w:szCs w:val="24"/>
          <w:u w:val="single"/>
        </w:rPr>
      </w:pPr>
      <w:r w:rsidRPr="005663C7">
        <w:rPr>
          <w:rStyle w:val="Emphasis"/>
          <w:i w:val="0"/>
          <w:iCs w:val="0"/>
          <w:szCs w:val="24"/>
          <w:u w:val="single"/>
        </w:rPr>
        <w:t xml:space="preserve">Management </w:t>
      </w:r>
      <w:r>
        <w:rPr>
          <w:rStyle w:val="Emphasis"/>
          <w:i w:val="0"/>
          <w:iCs w:val="0"/>
          <w:szCs w:val="24"/>
          <w:u w:val="single"/>
        </w:rPr>
        <w:t>Notes</w:t>
      </w:r>
    </w:p>
    <w:p w14:paraId="11A0AC2A" w14:textId="45675550" w:rsidR="00D22D83" w:rsidRDefault="00D22D83" w:rsidP="00D22D83">
      <w:pPr>
        <w:pStyle w:val="ListParagraph"/>
        <w:numPr>
          <w:ilvl w:val="0"/>
          <w:numId w:val="7"/>
        </w:numPr>
        <w:rPr>
          <w:rStyle w:val="Emphasis"/>
          <w:i w:val="0"/>
          <w:iCs w:val="0"/>
          <w:szCs w:val="24"/>
        </w:rPr>
      </w:pPr>
      <w:r>
        <w:rPr>
          <w:rStyle w:val="Emphasis"/>
          <w:i w:val="0"/>
          <w:iCs w:val="0"/>
          <w:szCs w:val="24"/>
        </w:rPr>
        <w:t>Carp barriers and removals have yielded a trend of improving water quality.  Bringing carp levels to management goals of 100 kg/ha, and maintaining that level, is a priority.</w:t>
      </w:r>
    </w:p>
    <w:p w14:paraId="6A1AC27F" w14:textId="5C9C74DF" w:rsidR="00061418" w:rsidRDefault="00D22D83" w:rsidP="00061418">
      <w:pPr>
        <w:pStyle w:val="ListParagraph"/>
        <w:numPr>
          <w:ilvl w:val="0"/>
          <w:numId w:val="7"/>
        </w:numPr>
        <w:rPr>
          <w:rStyle w:val="Emphasis"/>
          <w:i w:val="0"/>
          <w:iCs w:val="0"/>
          <w:szCs w:val="24"/>
        </w:rPr>
      </w:pPr>
      <w:r>
        <w:rPr>
          <w:rStyle w:val="Emphasis"/>
          <w:i w:val="0"/>
          <w:iCs w:val="0"/>
          <w:szCs w:val="24"/>
        </w:rPr>
        <w:t>Study of Ditch 20, which discharges into Typo Lake, in 2018 identified wetland restoration projects to benefit lake water quality.  Landowners were not ready to implement projects.  Water monitoring during study found much lower phosphorus levels in the ditch than previously observed, causing managers to re-think whether Ditch 20 projects were the most cost-effective way to improve Typo Lake.</w:t>
      </w:r>
    </w:p>
    <w:p w14:paraId="00692BFD" w14:textId="4BFEBEDC" w:rsidR="00061418" w:rsidRDefault="00061418" w:rsidP="00061418">
      <w:pPr>
        <w:pStyle w:val="ListParagraph"/>
        <w:numPr>
          <w:ilvl w:val="0"/>
          <w:numId w:val="7"/>
        </w:numPr>
        <w:rPr>
          <w:rStyle w:val="Emphasis"/>
          <w:i w:val="0"/>
          <w:iCs w:val="0"/>
          <w:szCs w:val="24"/>
        </w:rPr>
      </w:pPr>
      <w:r>
        <w:rPr>
          <w:rStyle w:val="Emphasis"/>
          <w:i w:val="0"/>
          <w:iCs w:val="0"/>
          <w:szCs w:val="24"/>
        </w:rPr>
        <w:t>Aquatic vegetation and related habitat is currently low but should increase with water quality improvements.  Tracking this change is a priority</w:t>
      </w:r>
      <w:r w:rsidR="001A4C34">
        <w:rPr>
          <w:rStyle w:val="Emphasis"/>
          <w:i w:val="0"/>
          <w:iCs w:val="0"/>
          <w:szCs w:val="24"/>
        </w:rPr>
        <w:t>.  The MN DNR has been asked to provide this vegetative management, but is unable due to staffing limitations.</w:t>
      </w:r>
    </w:p>
    <w:p w14:paraId="08D43989" w14:textId="675EE538" w:rsidR="00061418" w:rsidRDefault="00061418" w:rsidP="00061418">
      <w:pPr>
        <w:pStyle w:val="ListParagraph"/>
        <w:numPr>
          <w:ilvl w:val="0"/>
          <w:numId w:val="7"/>
        </w:numPr>
        <w:rPr>
          <w:rStyle w:val="Emphasis"/>
          <w:i w:val="0"/>
          <w:iCs w:val="0"/>
          <w:szCs w:val="24"/>
        </w:rPr>
      </w:pPr>
      <w:r>
        <w:rPr>
          <w:rStyle w:val="Emphasis"/>
          <w:i w:val="0"/>
          <w:iCs w:val="0"/>
          <w:szCs w:val="24"/>
        </w:rPr>
        <w:t xml:space="preserve">Martin Lakers Association </w:t>
      </w:r>
      <w:r w:rsidR="00D22D83">
        <w:rPr>
          <w:rStyle w:val="Emphasis"/>
          <w:i w:val="0"/>
          <w:iCs w:val="0"/>
          <w:szCs w:val="24"/>
        </w:rPr>
        <w:t>invites Typo Lake residents to join</w:t>
      </w:r>
      <w:r>
        <w:rPr>
          <w:rStyle w:val="Emphasis"/>
          <w:i w:val="0"/>
          <w:iCs w:val="0"/>
          <w:szCs w:val="24"/>
        </w:rPr>
        <w:t>.</w:t>
      </w:r>
    </w:p>
    <w:p w14:paraId="50AFEA07" w14:textId="102C1125" w:rsidR="00061418" w:rsidRDefault="00D22D83" w:rsidP="00061418">
      <w:pPr>
        <w:pStyle w:val="ListParagraph"/>
        <w:numPr>
          <w:ilvl w:val="0"/>
          <w:numId w:val="7"/>
        </w:numPr>
        <w:rPr>
          <w:rStyle w:val="Emphasis"/>
          <w:i w:val="0"/>
          <w:iCs w:val="0"/>
          <w:szCs w:val="24"/>
        </w:rPr>
      </w:pPr>
      <w:r>
        <w:rPr>
          <w:rStyle w:val="Emphasis"/>
          <w:i w:val="0"/>
          <w:iCs w:val="0"/>
          <w:szCs w:val="24"/>
        </w:rPr>
        <w:t xml:space="preserve">Projects at Typo Lake </w:t>
      </w:r>
      <w:r w:rsidR="00061418">
        <w:rPr>
          <w:rStyle w:val="Emphasis"/>
          <w:i w:val="0"/>
          <w:iCs w:val="0"/>
          <w:szCs w:val="24"/>
        </w:rPr>
        <w:t xml:space="preserve">are needed to achieve </w:t>
      </w:r>
      <w:r>
        <w:rPr>
          <w:rStyle w:val="Emphasis"/>
          <w:i w:val="0"/>
          <w:iCs w:val="0"/>
          <w:szCs w:val="24"/>
        </w:rPr>
        <w:t>goals in downstream waters.</w:t>
      </w:r>
    </w:p>
    <w:p w14:paraId="059A730A" w14:textId="29DED244" w:rsidR="00D22D83" w:rsidRDefault="00D22D83" w:rsidP="00061418">
      <w:pPr>
        <w:pStyle w:val="ListParagraph"/>
        <w:numPr>
          <w:ilvl w:val="0"/>
          <w:numId w:val="7"/>
        </w:numPr>
        <w:rPr>
          <w:rStyle w:val="Emphasis"/>
          <w:i w:val="0"/>
          <w:iCs w:val="0"/>
          <w:szCs w:val="24"/>
        </w:rPr>
      </w:pPr>
      <w:r>
        <w:rPr>
          <w:rStyle w:val="Emphasis"/>
          <w:i w:val="0"/>
          <w:iCs w:val="0"/>
          <w:szCs w:val="24"/>
        </w:rPr>
        <w:t>Linwood Township owns and operates the carp barrier.  The SRWMO and Anoka Conservation District provide assistance.</w:t>
      </w:r>
    </w:p>
    <w:p w14:paraId="6435434F" w14:textId="77777777" w:rsidR="001A4C34" w:rsidRPr="00E562FB" w:rsidRDefault="001A4C34" w:rsidP="001A4C34">
      <w:pPr>
        <w:pStyle w:val="ListParagraph"/>
        <w:rPr>
          <w:rStyle w:val="Emphasis"/>
          <w:i w:val="0"/>
          <w:iCs w:val="0"/>
          <w:szCs w:val="24"/>
        </w:rPr>
      </w:pPr>
    </w:p>
    <w:p w14:paraId="15503548" w14:textId="77777777" w:rsidR="0000468A" w:rsidRPr="00C9397A" w:rsidRDefault="0000468A" w:rsidP="0000468A">
      <w:pPr>
        <w:pStyle w:val="Heading5"/>
        <w:numPr>
          <w:ilvl w:val="0"/>
          <w:numId w:val="0"/>
        </w:numPr>
        <w:rPr>
          <w:i w:val="0"/>
        </w:rPr>
      </w:pPr>
      <w:r w:rsidRPr="00C9397A">
        <w:rPr>
          <w:i w:val="0"/>
          <w:caps/>
          <w:szCs w:val="24"/>
        </w:rPr>
        <w:t xml:space="preserve">Boot Lake </w:t>
      </w:r>
      <w:r w:rsidRPr="00C9397A">
        <w:rPr>
          <w:i w:val="0"/>
        </w:rPr>
        <w:tab/>
      </w:r>
      <w:r w:rsidRPr="00C9397A">
        <w:rPr>
          <w:i w:val="0"/>
        </w:rPr>
        <w:tab/>
      </w:r>
      <w:r>
        <w:rPr>
          <w:i w:val="0"/>
        </w:rPr>
        <w:tab/>
      </w:r>
      <w:r>
        <w:rPr>
          <w:i w:val="0"/>
        </w:rPr>
        <w:tab/>
      </w:r>
      <w:r>
        <w:rPr>
          <w:i w:val="0"/>
        </w:rPr>
        <w:tab/>
        <w:t xml:space="preserve">Linwood Township, Lake ID </w:t>
      </w:r>
      <w:r w:rsidRPr="00C9397A">
        <w:rPr>
          <w:i w:val="0"/>
        </w:rPr>
        <w:t>#</w:t>
      </w:r>
      <w:r>
        <w:rPr>
          <w:i w:val="0"/>
        </w:rPr>
        <w:t>0</w:t>
      </w:r>
      <w:r w:rsidRPr="00C9397A">
        <w:rPr>
          <w:i w:val="0"/>
        </w:rPr>
        <w:t>2-</w:t>
      </w:r>
      <w:r>
        <w:rPr>
          <w:i w:val="0"/>
        </w:rPr>
        <w:t>00</w:t>
      </w:r>
      <w:r w:rsidRPr="00C9397A">
        <w:rPr>
          <w:i w:val="0"/>
        </w:rPr>
        <w:t>28</w:t>
      </w:r>
    </w:p>
    <w:p w14:paraId="6142B8A4" w14:textId="3427766B" w:rsidR="0000468A" w:rsidRPr="0000468A" w:rsidRDefault="0000468A" w:rsidP="0000468A">
      <w:pPr>
        <w:rPr>
          <w:u w:val="single"/>
        </w:rPr>
      </w:pPr>
      <w:r w:rsidRPr="0000468A">
        <w:rPr>
          <w:u w:val="single"/>
        </w:rPr>
        <w:t>General Information</w:t>
      </w:r>
    </w:p>
    <w:p w14:paraId="4118D137" w14:textId="673CD232" w:rsidR="0000468A" w:rsidRDefault="0000468A" w:rsidP="0000468A">
      <w:r>
        <w:t xml:space="preserve">Boot Lake is located south of Linwood Lake in the Boot Lake Scientific and Natural Area (SNA).  Boot Lake is a flow through lake, which receives </w:t>
      </w:r>
      <w:r w:rsidR="0057507F">
        <w:t>water</w:t>
      </w:r>
      <w:r>
        <w:t xml:space="preserve"> from Rice Lake through a 48” culvert then discharges to Linwood Lake.  Because it is part of the SNA, no boating or fishing activity is allowed.  There is no public access on the lake.  </w:t>
      </w:r>
      <w:smartTag w:uri="urn:schemas-microsoft-com:office:smarttags" w:element="place">
        <w:smartTag w:uri="urn:schemas-microsoft-com:office:smarttags" w:element="PlaceName">
          <w:r>
            <w:t>Boot</w:t>
          </w:r>
        </w:smartTag>
        <w:r>
          <w:t xml:space="preserve"> </w:t>
        </w:r>
        <w:smartTag w:uri="urn:schemas-microsoft-com:office:smarttags" w:element="PlaceType">
          <w:r>
            <w:t>Lake</w:t>
          </w:r>
        </w:smartTag>
      </w:smartTag>
      <w:r>
        <w:t xml:space="preserve"> is 134 acres with a maximum depth of 19 feet.  The MN DNR classified Boot Lake as a natural environment lake.  Large numbers of migrating waterfowl use the lake.</w:t>
      </w:r>
    </w:p>
    <w:p w14:paraId="2CA79FCF" w14:textId="77777777" w:rsidR="0000468A" w:rsidRPr="00D71EED" w:rsidRDefault="0000468A" w:rsidP="0000468A">
      <w:pPr>
        <w:pStyle w:val="Heading6"/>
        <w:numPr>
          <w:ilvl w:val="0"/>
          <w:numId w:val="0"/>
        </w:numPr>
        <w:spacing w:before="120"/>
        <w:rPr>
          <w:b w:val="0"/>
          <w:u w:val="single"/>
        </w:rPr>
      </w:pPr>
      <w:r>
        <w:rPr>
          <w:b w:val="0"/>
          <w:u w:val="single"/>
        </w:rPr>
        <w:lastRenderedPageBreak/>
        <w:t>Fisheries</w:t>
      </w:r>
    </w:p>
    <w:p w14:paraId="2D61F45D" w14:textId="486D55A6" w:rsidR="0000468A" w:rsidRDefault="0000468A" w:rsidP="0000468A">
      <w:pPr>
        <w:rPr>
          <w:szCs w:val="24"/>
        </w:rPr>
      </w:pPr>
      <w:r w:rsidRPr="00D71EED">
        <w:rPr>
          <w:szCs w:val="24"/>
        </w:rPr>
        <w:t>The most recent DNR fish survey occurred in</w:t>
      </w:r>
      <w:r>
        <w:rPr>
          <w:szCs w:val="24"/>
        </w:rPr>
        <w:t xml:space="preserve"> 1959</w:t>
      </w:r>
      <w:r w:rsidRPr="00D71EED">
        <w:rPr>
          <w:szCs w:val="24"/>
        </w:rPr>
        <w:t>.</w:t>
      </w:r>
      <w:r>
        <w:rPr>
          <w:szCs w:val="24"/>
        </w:rPr>
        <w:t xml:space="preserve">  At</w:t>
      </w:r>
      <w:r w:rsidR="0057507F">
        <w:rPr>
          <w:szCs w:val="24"/>
        </w:rPr>
        <w:t xml:space="preserve"> that time fish present included</w:t>
      </w:r>
      <w:r>
        <w:rPr>
          <w:szCs w:val="24"/>
        </w:rPr>
        <w:t xml:space="preserve"> brown bullhead (most numerous), perch, and </w:t>
      </w:r>
      <w:proofErr w:type="spellStart"/>
      <w:r>
        <w:rPr>
          <w:szCs w:val="24"/>
        </w:rPr>
        <w:t>panfish</w:t>
      </w:r>
      <w:proofErr w:type="spellEnd"/>
      <w:r>
        <w:rPr>
          <w:szCs w:val="24"/>
        </w:rPr>
        <w:t>.  Small number of other species including carp, northern pike, and bowfin</w:t>
      </w:r>
      <w:r w:rsidRPr="00D71EED">
        <w:rPr>
          <w:szCs w:val="24"/>
        </w:rPr>
        <w:t xml:space="preserve"> </w:t>
      </w:r>
      <w:r>
        <w:rPr>
          <w:szCs w:val="24"/>
        </w:rPr>
        <w:t xml:space="preserve">were observed. </w:t>
      </w:r>
    </w:p>
    <w:p w14:paraId="754F1962" w14:textId="4ED69B1D" w:rsidR="00C73B60" w:rsidRDefault="00C73B60" w:rsidP="00C73B60">
      <w:pPr>
        <w:spacing w:before="120"/>
        <w:rPr>
          <w:szCs w:val="24"/>
        </w:rPr>
      </w:pPr>
      <w:r>
        <w:rPr>
          <w:szCs w:val="24"/>
        </w:rPr>
        <w:t>In 2018 a carp management feasibility study did box netting at Boot Lake to screen for young carp.  The purpose was to determine if Boot Lake</w:t>
      </w:r>
      <w:r w:rsidR="0057507F">
        <w:rPr>
          <w:szCs w:val="24"/>
        </w:rPr>
        <w:t xml:space="preserve"> was a spawning area for carp from</w:t>
      </w:r>
      <w:r>
        <w:rPr>
          <w:szCs w:val="24"/>
        </w:rPr>
        <w:t xml:space="preserve"> Linwood Lake.  Those nets caught no carp.  The only species they captured in Boot Lake were pumpkinseed at a rate of 2.7 individuals per trap net.</w:t>
      </w:r>
    </w:p>
    <w:p w14:paraId="6ED2638F" w14:textId="445CAACB" w:rsidR="0000468A" w:rsidRDefault="0000468A" w:rsidP="0000468A">
      <w:pPr>
        <w:spacing w:before="120"/>
        <w:rPr>
          <w:szCs w:val="24"/>
        </w:rPr>
      </w:pPr>
      <w:r>
        <w:rPr>
          <w:szCs w:val="24"/>
        </w:rPr>
        <w:t>Anoka Conservation District monitored</w:t>
      </w:r>
      <w:r w:rsidR="0057507F">
        <w:rPr>
          <w:szCs w:val="24"/>
        </w:rPr>
        <w:t xml:space="preserve"> Boot</w:t>
      </w:r>
      <w:r>
        <w:rPr>
          <w:szCs w:val="24"/>
        </w:rPr>
        <w:t xml:space="preserve"> </w:t>
      </w:r>
      <w:r w:rsidR="0057507F">
        <w:rPr>
          <w:szCs w:val="24"/>
        </w:rPr>
        <w:t>L</w:t>
      </w:r>
      <w:r>
        <w:rPr>
          <w:szCs w:val="24"/>
        </w:rPr>
        <w:t>ake water quality in 2018 with a special permit.  During monitoring the staff noted that while most of the lake is less than 5 feet deep, there is a small area of nearly 20 feet deep.  Staff observed one dead carp.</w:t>
      </w:r>
    </w:p>
    <w:p w14:paraId="69967F2A" w14:textId="77777777" w:rsidR="0000468A" w:rsidRDefault="0000468A" w:rsidP="0000468A">
      <w:pPr>
        <w:pStyle w:val="SectionSubHeader"/>
        <w:spacing w:before="120" w:after="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 xml:space="preserve">Organized </w:t>
      </w:r>
      <w:r w:rsidRPr="00951C48">
        <w:rPr>
          <w:rStyle w:val="Emphasis"/>
          <w:rFonts w:ascii="Times New Roman" w:hAnsi="Times New Roman"/>
          <w:b w:val="0"/>
          <w:i w:val="0"/>
          <w:iCs w:val="0"/>
          <w:smallCaps w:val="0"/>
          <w:sz w:val="24"/>
          <w:u w:val="single"/>
        </w:rPr>
        <w:t>Stakeholder Groups</w:t>
      </w:r>
    </w:p>
    <w:p w14:paraId="4D994A92" w14:textId="30F1B7A0" w:rsidR="0000468A" w:rsidRDefault="0000468A" w:rsidP="0000468A">
      <w:pPr>
        <w:pStyle w:val="SectionSubHeader"/>
        <w:spacing w:before="0" w:after="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None</w:t>
      </w:r>
    </w:p>
    <w:p w14:paraId="0CCE947D" w14:textId="77777777" w:rsidR="0000468A" w:rsidRDefault="0000468A" w:rsidP="0000468A">
      <w:pPr>
        <w:pStyle w:val="SectionSubHeader"/>
        <w:spacing w:before="120" w:after="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Studies Completed</w:t>
      </w:r>
    </w:p>
    <w:p w14:paraId="6C2343E4" w14:textId="77777777" w:rsidR="0000468A" w:rsidRDefault="0000468A" w:rsidP="0000468A">
      <w:pPr>
        <w:pStyle w:val="SectionSubHeader"/>
        <w:numPr>
          <w:ilvl w:val="0"/>
          <w:numId w:val="189"/>
        </w:numPr>
        <w:spacing w:before="0" w:after="0"/>
        <w:ind w:left="540"/>
        <w:rPr>
          <w:rStyle w:val="Emphasis"/>
          <w:rFonts w:ascii="Times New Roman" w:hAnsi="Times New Roman"/>
          <w:b w:val="0"/>
          <w:i w:val="0"/>
          <w:iCs w:val="0"/>
          <w:smallCaps w:val="0"/>
          <w:sz w:val="24"/>
        </w:rPr>
      </w:pPr>
      <w:r w:rsidRPr="00127E11">
        <w:rPr>
          <w:rStyle w:val="Emphasis"/>
          <w:rFonts w:ascii="Times New Roman" w:hAnsi="Times New Roman"/>
          <w:i w:val="0"/>
          <w:iCs w:val="0"/>
          <w:smallCaps w:val="0"/>
          <w:sz w:val="24"/>
        </w:rPr>
        <w:t>Carp Management Feasibility Study</w:t>
      </w:r>
      <w:r>
        <w:rPr>
          <w:rStyle w:val="Emphasis"/>
          <w:rFonts w:ascii="Times New Roman" w:hAnsi="Times New Roman"/>
          <w:b w:val="0"/>
          <w:i w:val="0"/>
          <w:iCs w:val="0"/>
          <w:smallCaps w:val="0"/>
          <w:sz w:val="24"/>
        </w:rPr>
        <w:t>. 2018-2019. Sunrise River WMO, Anoka Conservation District and Carp Solutions, LLC.</w:t>
      </w:r>
    </w:p>
    <w:p w14:paraId="1FF082C8" w14:textId="1E6F9EE5" w:rsidR="0000468A" w:rsidRDefault="0000468A" w:rsidP="0000468A">
      <w:pPr>
        <w:pStyle w:val="SectionSubHeader"/>
        <w:spacing w:before="0" w:after="0"/>
        <w:ind w:left="540"/>
        <w:rPr>
          <w:rStyle w:val="Emphasis"/>
          <w:rFonts w:ascii="Times New Roman" w:hAnsi="Times New Roman"/>
          <w:b w:val="0"/>
          <w:i w:val="0"/>
          <w:iCs w:val="0"/>
          <w:smallCaps w:val="0"/>
          <w:sz w:val="24"/>
        </w:rPr>
      </w:pPr>
      <w:r w:rsidRPr="00127E11">
        <w:rPr>
          <w:rStyle w:val="Emphasis"/>
          <w:rFonts w:ascii="Times New Roman" w:hAnsi="Times New Roman"/>
          <w:b w:val="0"/>
          <w:i w:val="0"/>
          <w:iCs w:val="0"/>
          <w:smallCaps w:val="0"/>
          <w:sz w:val="24"/>
        </w:rPr>
        <w:t>This s</w:t>
      </w:r>
      <w:r>
        <w:rPr>
          <w:rStyle w:val="Emphasis"/>
          <w:rFonts w:ascii="Times New Roman" w:hAnsi="Times New Roman"/>
          <w:b w:val="0"/>
          <w:i w:val="0"/>
          <w:iCs w:val="0"/>
          <w:smallCaps w:val="0"/>
          <w:sz w:val="24"/>
        </w:rPr>
        <w:t xml:space="preserve">tudy </w:t>
      </w:r>
      <w:r w:rsidR="00C73B60">
        <w:rPr>
          <w:rStyle w:val="Emphasis"/>
          <w:rFonts w:ascii="Times New Roman" w:hAnsi="Times New Roman"/>
          <w:b w:val="0"/>
          <w:i w:val="0"/>
          <w:iCs w:val="0"/>
          <w:smallCaps w:val="0"/>
          <w:sz w:val="24"/>
        </w:rPr>
        <w:t>focused on Linwood Lake, but did touch Boot Lake.  It included box netting in Boot Lake to screen for juvenile carp (none found) and radio tracking at Boot Lake.  20 carp were radio tagged in Linwood Lake and radio tracking will occur at Boot Lake to determine if carp move from Linwood to Boot Lake.</w:t>
      </w:r>
      <w:r>
        <w:rPr>
          <w:rStyle w:val="Emphasis"/>
          <w:rFonts w:ascii="Times New Roman" w:hAnsi="Times New Roman"/>
          <w:b w:val="0"/>
          <w:i w:val="0"/>
          <w:iCs w:val="0"/>
          <w:smallCaps w:val="0"/>
          <w:sz w:val="24"/>
        </w:rPr>
        <w:t xml:space="preserve"> </w:t>
      </w:r>
    </w:p>
    <w:p w14:paraId="68D5FD5C" w14:textId="3518A05C" w:rsidR="0000468A" w:rsidRDefault="0000468A" w:rsidP="0000468A">
      <w:pPr>
        <w:pStyle w:val="SectionSubHeader"/>
        <w:numPr>
          <w:ilvl w:val="0"/>
          <w:numId w:val="189"/>
        </w:numPr>
        <w:spacing w:before="0" w:after="0"/>
        <w:ind w:left="540"/>
        <w:rPr>
          <w:rStyle w:val="Emphasis"/>
          <w:rFonts w:ascii="Times New Roman" w:hAnsi="Times New Roman"/>
          <w:b w:val="0"/>
          <w:i w:val="0"/>
          <w:iCs w:val="0"/>
          <w:smallCaps w:val="0"/>
          <w:sz w:val="24"/>
        </w:rPr>
      </w:pPr>
      <w:r w:rsidRPr="00635EA0">
        <w:rPr>
          <w:rStyle w:val="Emphasis"/>
          <w:rFonts w:ascii="Times New Roman" w:hAnsi="Times New Roman"/>
          <w:i w:val="0"/>
          <w:iCs w:val="0"/>
          <w:smallCaps w:val="0"/>
          <w:sz w:val="24"/>
        </w:rPr>
        <w:t xml:space="preserve">Boot Lake </w:t>
      </w:r>
      <w:r w:rsidR="00C73B60">
        <w:rPr>
          <w:rStyle w:val="Emphasis"/>
          <w:rFonts w:ascii="Times New Roman" w:hAnsi="Times New Roman"/>
          <w:i w:val="0"/>
          <w:iCs w:val="0"/>
          <w:smallCaps w:val="0"/>
          <w:sz w:val="24"/>
        </w:rPr>
        <w:t xml:space="preserve">Water Quality </w:t>
      </w:r>
      <w:r w:rsidRPr="00635EA0">
        <w:rPr>
          <w:rStyle w:val="Emphasis"/>
          <w:rFonts w:ascii="Times New Roman" w:hAnsi="Times New Roman"/>
          <w:i w:val="0"/>
          <w:iCs w:val="0"/>
          <w:smallCaps w:val="0"/>
          <w:sz w:val="24"/>
        </w:rPr>
        <w:t>Monitoring</w:t>
      </w:r>
      <w:r>
        <w:rPr>
          <w:rStyle w:val="Emphasis"/>
          <w:rFonts w:ascii="Times New Roman" w:hAnsi="Times New Roman"/>
          <w:b w:val="0"/>
          <w:i w:val="0"/>
          <w:iCs w:val="0"/>
          <w:smallCaps w:val="0"/>
          <w:sz w:val="24"/>
        </w:rPr>
        <w:t>. 2018.  Sunrise River WMO, Anoka Conservation District.</w:t>
      </w:r>
    </w:p>
    <w:p w14:paraId="74658FEE" w14:textId="64D6F9C7" w:rsidR="0000468A" w:rsidRPr="00127E11" w:rsidRDefault="0000468A" w:rsidP="0000468A">
      <w:pPr>
        <w:pStyle w:val="SectionSubHeader"/>
        <w:spacing w:before="0" w:after="0"/>
        <w:ind w:left="54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 xml:space="preserve">For the first time Boot Lake, was monitored to determine if projects in the Boot Lake </w:t>
      </w:r>
      <w:proofErr w:type="spellStart"/>
      <w:r>
        <w:rPr>
          <w:rStyle w:val="Emphasis"/>
          <w:rFonts w:ascii="Times New Roman" w:hAnsi="Times New Roman"/>
          <w:b w:val="0"/>
          <w:i w:val="0"/>
          <w:iCs w:val="0"/>
          <w:smallCaps w:val="0"/>
          <w:sz w:val="24"/>
        </w:rPr>
        <w:t>subwatershed</w:t>
      </w:r>
      <w:proofErr w:type="spellEnd"/>
      <w:r>
        <w:rPr>
          <w:rStyle w:val="Emphasis"/>
          <w:rFonts w:ascii="Times New Roman" w:hAnsi="Times New Roman"/>
          <w:b w:val="0"/>
          <w:i w:val="0"/>
          <w:iCs w:val="0"/>
          <w:smallCaps w:val="0"/>
          <w:sz w:val="24"/>
        </w:rPr>
        <w:t xml:space="preserve"> are warranted to improve Linwood Lake.  Boot Lake had water quality similar to Linwood Lake, but with less algae and more </w:t>
      </w:r>
      <w:proofErr w:type="spellStart"/>
      <w:r>
        <w:rPr>
          <w:rStyle w:val="Emphasis"/>
          <w:rFonts w:ascii="Times New Roman" w:hAnsi="Times New Roman"/>
          <w:b w:val="0"/>
          <w:i w:val="0"/>
          <w:iCs w:val="0"/>
          <w:smallCaps w:val="0"/>
          <w:sz w:val="24"/>
        </w:rPr>
        <w:t>macrophytes</w:t>
      </w:r>
      <w:proofErr w:type="spellEnd"/>
      <w:r>
        <w:rPr>
          <w:rStyle w:val="Emphasis"/>
          <w:rFonts w:ascii="Times New Roman" w:hAnsi="Times New Roman"/>
          <w:b w:val="0"/>
          <w:i w:val="0"/>
          <w:iCs w:val="0"/>
          <w:smallCaps w:val="0"/>
          <w:sz w:val="24"/>
        </w:rPr>
        <w:t>.  An additional two years of monitoring are planned by the SRWMO.  Results are in annual reports on the SRWMO website.</w:t>
      </w:r>
    </w:p>
    <w:p w14:paraId="676919ED" w14:textId="77777777" w:rsidR="0000468A" w:rsidRDefault="0000468A" w:rsidP="0000468A">
      <w:pPr>
        <w:pStyle w:val="SectionSubHeader"/>
        <w:spacing w:before="120" w:after="0"/>
        <w:rPr>
          <w:rStyle w:val="Emphasis"/>
          <w:rFonts w:ascii="Times New Roman" w:hAnsi="Times New Roman"/>
          <w:b w:val="0"/>
          <w:i w:val="0"/>
          <w:iCs w:val="0"/>
          <w:smallCaps w:val="0"/>
          <w:sz w:val="24"/>
          <w:u w:val="single"/>
        </w:rPr>
      </w:pPr>
      <w:r>
        <w:rPr>
          <w:rStyle w:val="Emphasis"/>
          <w:rFonts w:ascii="Times New Roman" w:hAnsi="Times New Roman"/>
          <w:b w:val="0"/>
          <w:i w:val="0"/>
          <w:iCs w:val="0"/>
          <w:smallCaps w:val="0"/>
          <w:sz w:val="24"/>
          <w:u w:val="single"/>
        </w:rPr>
        <w:t>Recent SRWMO Projects</w:t>
      </w:r>
    </w:p>
    <w:p w14:paraId="1DCE81B8" w14:textId="0196D00A" w:rsidR="0000468A" w:rsidRPr="00D3480E" w:rsidRDefault="0000468A" w:rsidP="0000468A">
      <w:pPr>
        <w:pStyle w:val="SectionSubHeader"/>
        <w:spacing w:before="0" w:after="0"/>
        <w:ind w:left="720" w:hanging="720"/>
        <w:rPr>
          <w:rStyle w:val="Emphasis"/>
          <w:rFonts w:ascii="Times New Roman" w:hAnsi="Times New Roman"/>
          <w:b w:val="0"/>
          <w:i w:val="0"/>
          <w:iCs w:val="0"/>
          <w:smallCaps w:val="0"/>
          <w:sz w:val="24"/>
        </w:rPr>
      </w:pPr>
      <w:r>
        <w:rPr>
          <w:rStyle w:val="Emphasis"/>
          <w:rFonts w:ascii="Times New Roman" w:hAnsi="Times New Roman"/>
          <w:b w:val="0"/>
          <w:i w:val="0"/>
          <w:iCs w:val="0"/>
          <w:smallCaps w:val="0"/>
          <w:sz w:val="24"/>
        </w:rPr>
        <w:t>None</w:t>
      </w:r>
    </w:p>
    <w:p w14:paraId="165329C4" w14:textId="77777777" w:rsidR="0000468A" w:rsidRPr="005663C7" w:rsidRDefault="0000468A" w:rsidP="0000468A">
      <w:pPr>
        <w:spacing w:before="120"/>
        <w:rPr>
          <w:rStyle w:val="Emphasis"/>
          <w:i w:val="0"/>
          <w:iCs w:val="0"/>
          <w:szCs w:val="24"/>
          <w:u w:val="single"/>
        </w:rPr>
      </w:pPr>
      <w:r w:rsidRPr="005663C7">
        <w:rPr>
          <w:rStyle w:val="Emphasis"/>
          <w:i w:val="0"/>
          <w:iCs w:val="0"/>
          <w:szCs w:val="24"/>
          <w:u w:val="single"/>
        </w:rPr>
        <w:t xml:space="preserve">Management </w:t>
      </w:r>
      <w:r>
        <w:rPr>
          <w:rStyle w:val="Emphasis"/>
          <w:i w:val="0"/>
          <w:iCs w:val="0"/>
          <w:szCs w:val="24"/>
          <w:u w:val="single"/>
        </w:rPr>
        <w:t>Notes</w:t>
      </w:r>
    </w:p>
    <w:p w14:paraId="26F46CE6" w14:textId="5B4D8C98" w:rsidR="0000468A" w:rsidRPr="00E562FB" w:rsidRDefault="00C73B60" w:rsidP="00C73B60">
      <w:pPr>
        <w:pStyle w:val="ListParagraph"/>
        <w:numPr>
          <w:ilvl w:val="0"/>
          <w:numId w:val="7"/>
        </w:numPr>
        <w:ind w:left="540"/>
        <w:rPr>
          <w:rStyle w:val="Emphasis"/>
          <w:i w:val="0"/>
          <w:iCs w:val="0"/>
          <w:szCs w:val="24"/>
        </w:rPr>
      </w:pPr>
      <w:r>
        <w:rPr>
          <w:rStyle w:val="Emphasis"/>
          <w:i w:val="0"/>
          <w:iCs w:val="0"/>
          <w:szCs w:val="24"/>
        </w:rPr>
        <w:t>Lake water quality monitoring is planned for two additional years after 2018 in order to gain a baseline understanding of lake conditions.  Management implications for Linwood Lake are a focus.</w:t>
      </w:r>
    </w:p>
    <w:p w14:paraId="3C181BCF" w14:textId="77777777" w:rsidR="00D36FE5" w:rsidRDefault="00D36FE5" w:rsidP="0000468A">
      <w:pPr>
        <w:spacing w:before="120"/>
        <w:rPr>
          <w:rStyle w:val="Emphasis"/>
          <w:b/>
          <w:i w:val="0"/>
          <w:iCs w:val="0"/>
          <w:szCs w:val="24"/>
        </w:rPr>
      </w:pPr>
    </w:p>
    <w:p w14:paraId="73A371CF" w14:textId="77777777" w:rsidR="0031072D" w:rsidRPr="00C53900" w:rsidRDefault="0031072D" w:rsidP="00EC1E44">
      <w:pPr>
        <w:pStyle w:val="Heading5"/>
        <w:numPr>
          <w:ilvl w:val="0"/>
          <w:numId w:val="0"/>
        </w:numPr>
        <w:rPr>
          <w:i w:val="0"/>
        </w:rPr>
      </w:pPr>
      <w:r w:rsidRPr="00C53900">
        <w:rPr>
          <w:i w:val="0"/>
          <w:caps/>
          <w:szCs w:val="24"/>
        </w:rPr>
        <w:t>Anderson Lake</w:t>
      </w:r>
      <w:r w:rsidRPr="00C53900">
        <w:rPr>
          <w:i w:val="0"/>
        </w:rPr>
        <w:t xml:space="preserve"> </w:t>
      </w:r>
      <w:r w:rsidRPr="00C53900">
        <w:rPr>
          <w:i w:val="0"/>
        </w:rPr>
        <w:tab/>
      </w:r>
      <w:r>
        <w:rPr>
          <w:i w:val="0"/>
        </w:rPr>
        <w:tab/>
      </w:r>
      <w:r>
        <w:rPr>
          <w:i w:val="0"/>
        </w:rPr>
        <w:tab/>
      </w:r>
      <w:r>
        <w:rPr>
          <w:i w:val="0"/>
        </w:rPr>
        <w:tab/>
        <w:t xml:space="preserve">City of East Bethel, Lake ID </w:t>
      </w:r>
      <w:r w:rsidRPr="00C53900">
        <w:rPr>
          <w:i w:val="0"/>
        </w:rPr>
        <w:t>#</w:t>
      </w:r>
      <w:r>
        <w:rPr>
          <w:i w:val="0"/>
        </w:rPr>
        <w:t>0</w:t>
      </w:r>
      <w:r w:rsidRPr="00C53900">
        <w:rPr>
          <w:i w:val="0"/>
        </w:rPr>
        <w:t>2-</w:t>
      </w:r>
      <w:r>
        <w:rPr>
          <w:i w:val="0"/>
        </w:rPr>
        <w:t>00</w:t>
      </w:r>
      <w:r w:rsidRPr="00C53900">
        <w:rPr>
          <w:i w:val="0"/>
        </w:rPr>
        <w:t>63</w:t>
      </w:r>
    </w:p>
    <w:p w14:paraId="60521420" w14:textId="3BABCBC9" w:rsidR="0031072D" w:rsidRPr="0031072D" w:rsidRDefault="0031072D" w:rsidP="0031072D">
      <w:r>
        <w:t xml:space="preserve">Anderson </w:t>
      </w:r>
      <w:smartTag w:uri="urn:schemas-microsoft-com:office:smarttags" w:element="PlaceType">
        <w:r>
          <w:t>Lake</w:t>
        </w:r>
      </w:smartTag>
      <w:r>
        <w:t xml:space="preserve"> is 84 acres and discharges to </w:t>
      </w:r>
      <w:smartTag w:uri="urn:schemas-microsoft-com:office:smarttags" w:element="place">
        <w:smartTag w:uri="urn:schemas-microsoft-com:office:smarttags" w:element="PlaceName">
          <w:r>
            <w:t>Coon</w:t>
          </w:r>
        </w:smartTag>
        <w:r>
          <w:t xml:space="preserve"> </w:t>
        </w:r>
        <w:smartTag w:uri="urn:schemas-microsoft-com:office:smarttags" w:element="PlaceType">
          <w:r>
            <w:t>Lake</w:t>
          </w:r>
        </w:smartTag>
      </w:smartTag>
      <w:r>
        <w:t xml:space="preserve"> through County Ditch 56.  The MN DNR has classified Anderson Lake as a natural environment lake. </w:t>
      </w:r>
      <w:r w:rsidR="0077731F">
        <w:t xml:space="preserve"> </w:t>
      </w:r>
      <w:r>
        <w:t xml:space="preserve">No other information regarding water quality conditions or fish populations is available.  </w:t>
      </w:r>
    </w:p>
    <w:p w14:paraId="7D75180E" w14:textId="77777777" w:rsidR="0031072D" w:rsidRPr="008230BD" w:rsidRDefault="0031072D" w:rsidP="00EC1E44">
      <w:pPr>
        <w:pStyle w:val="Heading5"/>
        <w:numPr>
          <w:ilvl w:val="0"/>
          <w:numId w:val="0"/>
        </w:numPr>
        <w:rPr>
          <w:i w:val="0"/>
        </w:rPr>
      </w:pPr>
      <w:r w:rsidRPr="008230BD">
        <w:rPr>
          <w:i w:val="0"/>
          <w:caps/>
          <w:szCs w:val="24"/>
        </w:rPr>
        <w:t>Devil Lake</w:t>
      </w:r>
      <w:r w:rsidRPr="008230BD">
        <w:rPr>
          <w:i w:val="0"/>
        </w:rPr>
        <w:tab/>
      </w:r>
      <w:r>
        <w:rPr>
          <w:i w:val="0"/>
        </w:rPr>
        <w:tab/>
      </w:r>
      <w:r>
        <w:rPr>
          <w:i w:val="0"/>
        </w:rPr>
        <w:tab/>
      </w:r>
      <w:r>
        <w:rPr>
          <w:i w:val="0"/>
        </w:rPr>
        <w:tab/>
      </w:r>
      <w:r w:rsidRPr="008230BD">
        <w:rPr>
          <w:i w:val="0"/>
        </w:rPr>
        <w:tab/>
      </w:r>
      <w:r>
        <w:rPr>
          <w:i w:val="0"/>
        </w:rPr>
        <w:t xml:space="preserve">City of East Bethel, Lake ID </w:t>
      </w:r>
      <w:r w:rsidRPr="008230BD">
        <w:rPr>
          <w:i w:val="0"/>
        </w:rPr>
        <w:t>#</w:t>
      </w:r>
      <w:r>
        <w:rPr>
          <w:i w:val="0"/>
        </w:rPr>
        <w:t>0</w:t>
      </w:r>
      <w:r w:rsidRPr="008230BD">
        <w:rPr>
          <w:i w:val="0"/>
        </w:rPr>
        <w:t>2-</w:t>
      </w:r>
      <w:r>
        <w:rPr>
          <w:i w:val="0"/>
        </w:rPr>
        <w:t>00</w:t>
      </w:r>
      <w:r w:rsidRPr="008230BD">
        <w:rPr>
          <w:i w:val="0"/>
        </w:rPr>
        <w:t>58</w:t>
      </w:r>
    </w:p>
    <w:p w14:paraId="1028BFAF" w14:textId="0FDC0FBB" w:rsidR="0031072D" w:rsidRPr="0031072D" w:rsidRDefault="0031072D" w:rsidP="0031072D">
      <w:r>
        <w:t xml:space="preserve">Devil </w:t>
      </w:r>
      <w:smartTag w:uri="urn:schemas-microsoft-com:office:smarttags" w:element="PlaceType">
        <w:r>
          <w:t>Lake</w:t>
        </w:r>
      </w:smartTag>
      <w:r>
        <w:t xml:space="preserve"> is 115 acres with a maximum depth of four feet.  </w:t>
      </w:r>
      <w:smartTag w:uri="urn:schemas-microsoft-com:office:smarttags" w:element="place">
        <w:smartTag w:uri="urn:schemas-microsoft-com:office:smarttags" w:element="PlaceName">
          <w:r>
            <w:t>Devil</w:t>
          </w:r>
        </w:smartTag>
        <w:r>
          <w:t xml:space="preserve"> </w:t>
        </w:r>
        <w:smartTag w:uri="urn:schemas-microsoft-com:office:smarttags" w:element="PlaceType">
          <w:r>
            <w:t>Lake</w:t>
          </w:r>
        </w:smartTag>
      </w:smartTag>
      <w:r>
        <w:t xml:space="preserve"> discharges to </w:t>
      </w:r>
      <w:smartTag w:uri="urn:schemas-microsoft-com:office:smarttags" w:element="place">
        <w:smartTag w:uri="urn:schemas-microsoft-com:office:smarttags" w:element="PlaceName">
          <w:r>
            <w:t>Goose</w:t>
          </w:r>
        </w:smartTag>
        <w:r>
          <w:t xml:space="preserve"> </w:t>
        </w:r>
        <w:smartTag w:uri="urn:schemas-microsoft-com:office:smarttags" w:element="PlaceType">
          <w:r>
            <w:t>Lake</w:t>
          </w:r>
        </w:smartTag>
      </w:smartTag>
      <w:r>
        <w:t xml:space="preserve"> through a County Ditch 56.  The MN DNR has classified Devil Lake as a </w:t>
      </w:r>
      <w:r>
        <w:lastRenderedPageBreak/>
        <w:t xml:space="preserve">natural environment lake.  No other information regarding water quality conditions or fish populations is available.  </w:t>
      </w:r>
    </w:p>
    <w:p w14:paraId="064E53F3" w14:textId="77777777" w:rsidR="0031072D" w:rsidRPr="00F43231" w:rsidRDefault="0031072D" w:rsidP="00EC1E44">
      <w:pPr>
        <w:pStyle w:val="Heading5"/>
        <w:numPr>
          <w:ilvl w:val="0"/>
          <w:numId w:val="0"/>
        </w:numPr>
        <w:ind w:left="990" w:hanging="1008"/>
        <w:rPr>
          <w:i w:val="0"/>
        </w:rPr>
      </w:pPr>
      <w:r w:rsidRPr="00F43231">
        <w:rPr>
          <w:i w:val="0"/>
          <w:caps/>
          <w:szCs w:val="24"/>
        </w:rPr>
        <w:t>Goose Lake</w:t>
      </w:r>
      <w:r w:rsidRPr="00F43231">
        <w:rPr>
          <w:i w:val="0"/>
        </w:rPr>
        <w:tab/>
      </w:r>
      <w:r>
        <w:rPr>
          <w:i w:val="0"/>
        </w:rPr>
        <w:tab/>
      </w:r>
      <w:r>
        <w:rPr>
          <w:i w:val="0"/>
        </w:rPr>
        <w:tab/>
      </w:r>
      <w:r>
        <w:rPr>
          <w:i w:val="0"/>
        </w:rPr>
        <w:tab/>
        <w:t>City of East Bethel, Lake ID</w:t>
      </w:r>
      <w:r w:rsidRPr="00F43231">
        <w:rPr>
          <w:i w:val="0"/>
        </w:rPr>
        <w:t>#</w:t>
      </w:r>
      <w:r>
        <w:rPr>
          <w:i w:val="0"/>
        </w:rPr>
        <w:t>0</w:t>
      </w:r>
      <w:r w:rsidRPr="00F43231">
        <w:rPr>
          <w:i w:val="0"/>
        </w:rPr>
        <w:t>2-</w:t>
      </w:r>
      <w:r>
        <w:rPr>
          <w:i w:val="0"/>
        </w:rPr>
        <w:t>00</w:t>
      </w:r>
      <w:r w:rsidRPr="00F43231">
        <w:rPr>
          <w:i w:val="0"/>
        </w:rPr>
        <w:t>62</w:t>
      </w:r>
    </w:p>
    <w:p w14:paraId="05F74DAC" w14:textId="5BC4DA37" w:rsidR="0031072D" w:rsidRDefault="0031072D" w:rsidP="00EC1E44">
      <w:pPr>
        <w:pStyle w:val="Heading5"/>
        <w:numPr>
          <w:ilvl w:val="0"/>
          <w:numId w:val="0"/>
        </w:numPr>
        <w:spacing w:before="0" w:after="0"/>
        <w:ind w:hanging="18"/>
        <w:rPr>
          <w:i w:val="0"/>
          <w:u w:val="none"/>
        </w:rPr>
      </w:pPr>
      <w:r w:rsidRPr="0031072D">
        <w:rPr>
          <w:i w:val="0"/>
          <w:u w:val="none"/>
        </w:rPr>
        <w:t>Goose Lake is located east of Coon Lake and has a su</w:t>
      </w:r>
      <w:r w:rsidR="00EC1E44">
        <w:rPr>
          <w:i w:val="0"/>
          <w:u w:val="none"/>
        </w:rPr>
        <w:t xml:space="preserve">rface area of 257 acres, though </w:t>
      </w:r>
      <w:r w:rsidRPr="0031072D">
        <w:rPr>
          <w:i w:val="0"/>
          <w:u w:val="none"/>
        </w:rPr>
        <w:t>much of the basin would more correctly be described as wetland.  The lake is affected by County Ditch No. 56, which runs through the lake and outlets to Coon Lake.  The MN DNR has classified Goose Lake as a natural environment lake.  No other information regarding water quality conditions or fish populations is available.</w:t>
      </w:r>
    </w:p>
    <w:p w14:paraId="7B6B8264" w14:textId="77777777" w:rsidR="0031072D" w:rsidRPr="0031072D" w:rsidRDefault="0031072D" w:rsidP="0031072D"/>
    <w:p w14:paraId="66763E65" w14:textId="77777777" w:rsidR="00903A54" w:rsidRPr="0031072D" w:rsidRDefault="00B84A2D" w:rsidP="00EC1E44">
      <w:pPr>
        <w:pStyle w:val="Heading5"/>
        <w:numPr>
          <w:ilvl w:val="0"/>
          <w:numId w:val="0"/>
        </w:numPr>
        <w:spacing w:before="120" w:after="0"/>
        <w:rPr>
          <w:i w:val="0"/>
        </w:rPr>
      </w:pPr>
      <w:r w:rsidRPr="0031072D">
        <w:rPr>
          <w:i w:val="0"/>
          <w:caps/>
          <w:szCs w:val="24"/>
        </w:rPr>
        <w:t>H</w:t>
      </w:r>
      <w:r w:rsidR="00903A54" w:rsidRPr="0031072D">
        <w:rPr>
          <w:i w:val="0"/>
          <w:caps/>
          <w:szCs w:val="24"/>
        </w:rPr>
        <w:t>iggins Lake</w:t>
      </w:r>
      <w:r w:rsidR="00903A54" w:rsidRPr="0031072D">
        <w:rPr>
          <w:i w:val="0"/>
        </w:rPr>
        <w:tab/>
      </w:r>
      <w:r w:rsidR="00F44EDB" w:rsidRPr="0031072D">
        <w:rPr>
          <w:i w:val="0"/>
        </w:rPr>
        <w:tab/>
      </w:r>
      <w:r w:rsidR="00F44EDB" w:rsidRPr="0031072D">
        <w:rPr>
          <w:i w:val="0"/>
        </w:rPr>
        <w:tab/>
      </w:r>
      <w:r w:rsidR="00F44EDB" w:rsidRPr="0031072D">
        <w:rPr>
          <w:i w:val="0"/>
        </w:rPr>
        <w:tab/>
      </w:r>
      <w:r w:rsidR="00C9397A" w:rsidRPr="0031072D">
        <w:rPr>
          <w:i w:val="0"/>
        </w:rPr>
        <w:t>City of Columbus</w:t>
      </w:r>
      <w:r w:rsidR="00F44EDB" w:rsidRPr="0031072D">
        <w:rPr>
          <w:i w:val="0"/>
        </w:rPr>
        <w:t xml:space="preserve">, Lake ID </w:t>
      </w:r>
      <w:r w:rsidR="00903A54" w:rsidRPr="0031072D">
        <w:rPr>
          <w:i w:val="0"/>
        </w:rPr>
        <w:t>#</w:t>
      </w:r>
      <w:r w:rsidR="00F44EDB" w:rsidRPr="0031072D">
        <w:rPr>
          <w:i w:val="0"/>
        </w:rPr>
        <w:t>0</w:t>
      </w:r>
      <w:r w:rsidR="00903A54" w:rsidRPr="0031072D">
        <w:rPr>
          <w:i w:val="0"/>
        </w:rPr>
        <w:t>2-</w:t>
      </w:r>
      <w:r w:rsidR="00F44EDB" w:rsidRPr="0031072D">
        <w:rPr>
          <w:i w:val="0"/>
        </w:rPr>
        <w:t>0002</w:t>
      </w:r>
    </w:p>
    <w:p w14:paraId="6144A37F" w14:textId="549B866D" w:rsidR="00903A54" w:rsidRDefault="00903A54">
      <w:r>
        <w:t>Higgins Lake is located on the southeast boundary of the Sunrise River W</w:t>
      </w:r>
      <w:r w:rsidR="00F05297">
        <w:t>MO</w:t>
      </w:r>
      <w:r>
        <w:t xml:space="preserve">. </w:t>
      </w:r>
      <w:r w:rsidR="0077731F">
        <w:t xml:space="preserve"> </w:t>
      </w:r>
      <w:r>
        <w:t>The lake has a surface area of 103 acres but only 62 acres are located within the watershed. The MN DNR has classified Higgins Lake as a natural environment lake.</w:t>
      </w:r>
      <w:r w:rsidR="0077731F">
        <w:t xml:space="preserve"> </w:t>
      </w:r>
      <w:r>
        <w:t xml:space="preserve"> No other information is available regarding water quality conditions or fish population. </w:t>
      </w:r>
    </w:p>
    <w:p w14:paraId="2141342D" w14:textId="77777777" w:rsidR="0031072D" w:rsidRPr="00D05951" w:rsidRDefault="0031072D" w:rsidP="00EC1E44">
      <w:pPr>
        <w:pStyle w:val="Heading5"/>
        <w:numPr>
          <w:ilvl w:val="0"/>
          <w:numId w:val="0"/>
        </w:numPr>
        <w:rPr>
          <w:i w:val="0"/>
        </w:rPr>
      </w:pPr>
      <w:r w:rsidRPr="00D05951">
        <w:rPr>
          <w:i w:val="0"/>
          <w:caps/>
          <w:szCs w:val="24"/>
        </w:rPr>
        <w:t>Little Coon Lake</w:t>
      </w:r>
      <w:r w:rsidRPr="00D05951">
        <w:rPr>
          <w:i w:val="0"/>
        </w:rPr>
        <w:tab/>
      </w:r>
      <w:r>
        <w:rPr>
          <w:i w:val="0"/>
        </w:rPr>
        <w:tab/>
      </w:r>
      <w:r>
        <w:rPr>
          <w:i w:val="0"/>
        </w:rPr>
        <w:tab/>
        <w:t>City of Columbus, Lake ID</w:t>
      </w:r>
      <w:r w:rsidRPr="00D05951">
        <w:rPr>
          <w:i w:val="0"/>
        </w:rPr>
        <w:t xml:space="preserve"> #</w:t>
      </w:r>
      <w:r>
        <w:rPr>
          <w:i w:val="0"/>
        </w:rPr>
        <w:t>0</w:t>
      </w:r>
      <w:r w:rsidRPr="00D05951">
        <w:rPr>
          <w:i w:val="0"/>
        </w:rPr>
        <w:t>2-</w:t>
      </w:r>
      <w:r>
        <w:rPr>
          <w:i w:val="0"/>
        </w:rPr>
        <w:t>00</w:t>
      </w:r>
      <w:r w:rsidRPr="00D05951">
        <w:rPr>
          <w:i w:val="0"/>
        </w:rPr>
        <w:t>32</w:t>
      </w:r>
    </w:p>
    <w:p w14:paraId="6B0876BF" w14:textId="77777777" w:rsidR="00C57434" w:rsidRDefault="00C57434" w:rsidP="00C57434">
      <w:pPr>
        <w:rPr>
          <w:szCs w:val="24"/>
        </w:rPr>
      </w:pPr>
      <w:r>
        <w:rPr>
          <w:szCs w:val="24"/>
        </w:rPr>
        <w:t>Little Coon Lake is located within the Wildlife Sanctuary of Carlos Avery WMA. There is no public access.  Part of County Ditch 12 flows through the lake, eventually out-letting to the South Branch of the Sunrise River.  Little Coon Lake is 107 acres with a maximum depth of four feet. It is an important brooding and staging area for waterfowl. In the 1980’s Little Coon Lake supported an extensive crop of wild rice.  By 2015 the entire surface was covered in white water lily and very little wild rice was present.  An Outdoor Heritage Fund grant was received through the Anoka Sandplain Partnership. The NW half of the lake was treated with an aquatic herbicide in 2016.  Wild rice was seeded in 2016, 2017, and 2018. Post treatment monitoring has shown a large decrease in water lily and a moderate increase in wild rice in the treated portion. Monitoring of the project continues. The lake is subject to freeze-out and does not support game fish. The MN DNR has classified Little Coon Lake as a natural environment lake.</w:t>
      </w:r>
    </w:p>
    <w:p w14:paraId="63BFE179" w14:textId="77777777" w:rsidR="0031072D" w:rsidRPr="00C53900" w:rsidRDefault="0031072D" w:rsidP="00EC1E44">
      <w:pPr>
        <w:pStyle w:val="Heading5"/>
        <w:numPr>
          <w:ilvl w:val="0"/>
          <w:numId w:val="0"/>
        </w:numPr>
        <w:ind w:hanging="18"/>
        <w:rPr>
          <w:i w:val="0"/>
        </w:rPr>
      </w:pPr>
      <w:r w:rsidRPr="00C53900">
        <w:rPr>
          <w:i w:val="0"/>
          <w:caps/>
          <w:szCs w:val="24"/>
        </w:rPr>
        <w:t xml:space="preserve">Mud Lake </w:t>
      </w:r>
      <w:r w:rsidRPr="00C53900">
        <w:rPr>
          <w:i w:val="0"/>
        </w:rPr>
        <w:tab/>
      </w:r>
      <w:r w:rsidRPr="00C53900">
        <w:rPr>
          <w:i w:val="0"/>
        </w:rPr>
        <w:tab/>
      </w:r>
      <w:r>
        <w:rPr>
          <w:i w:val="0"/>
        </w:rPr>
        <w:tab/>
      </w:r>
      <w:r>
        <w:rPr>
          <w:i w:val="0"/>
        </w:rPr>
        <w:tab/>
      </w:r>
      <w:r>
        <w:rPr>
          <w:i w:val="0"/>
        </w:rPr>
        <w:tab/>
        <w:t>Linwood Township, Lake ID</w:t>
      </w:r>
      <w:r w:rsidRPr="00C53900">
        <w:rPr>
          <w:i w:val="0"/>
        </w:rPr>
        <w:t>#</w:t>
      </w:r>
      <w:r>
        <w:rPr>
          <w:i w:val="0"/>
        </w:rPr>
        <w:t>0</w:t>
      </w:r>
      <w:r w:rsidRPr="00C53900">
        <w:rPr>
          <w:i w:val="0"/>
        </w:rPr>
        <w:t>2-</w:t>
      </w:r>
      <w:r>
        <w:rPr>
          <w:i w:val="0"/>
        </w:rPr>
        <w:t>00</w:t>
      </w:r>
      <w:r w:rsidRPr="00C53900">
        <w:rPr>
          <w:i w:val="0"/>
        </w:rPr>
        <w:t>37</w:t>
      </w:r>
    </w:p>
    <w:p w14:paraId="5339C216" w14:textId="578E3B3C" w:rsidR="0031072D" w:rsidRDefault="0031072D" w:rsidP="0031072D">
      <w:r>
        <w:t xml:space="preserve">Mud </w:t>
      </w:r>
      <w:smartTag w:uri="urn:schemas-microsoft-com:office:smarttags" w:element="PlaceType">
        <w:r>
          <w:t>Lake</w:t>
        </w:r>
      </w:smartTag>
      <w:r>
        <w:t xml:space="preserve"> is located south of Pet and </w:t>
      </w:r>
      <w:smartTag w:uri="urn:schemas-microsoft-com:office:smarttags" w:element="place">
        <w:smartTag w:uri="urn:schemas-microsoft-com:office:smarttags" w:element="PlaceName">
          <w:r>
            <w:t>Fawn</w:t>
          </w:r>
        </w:smartTag>
        <w:r>
          <w:t xml:space="preserve"> </w:t>
        </w:r>
        <w:smartTag w:uri="urn:schemas-microsoft-com:office:smarttags" w:element="PlaceType">
          <w:r>
            <w:t>Lakes</w:t>
          </w:r>
        </w:smartTag>
      </w:smartTag>
      <w:r>
        <w:t xml:space="preserve">.  </w:t>
      </w:r>
      <w:smartTag w:uri="urn:schemas-microsoft-com:office:smarttags" w:element="place">
        <w:smartTag w:uri="urn:schemas-microsoft-com:office:smarttags" w:element="PlaceName">
          <w:r>
            <w:t>Mud</w:t>
          </w:r>
        </w:smartTag>
        <w:r>
          <w:t xml:space="preserve"> </w:t>
        </w:r>
        <w:smartTag w:uri="urn:schemas-microsoft-com:office:smarttags" w:element="PlaceType">
          <w:r>
            <w:t>Lake</w:t>
          </w:r>
        </w:smartTag>
      </w:smartTag>
      <w:r>
        <w:t xml:space="preserve"> is landlocked except for a wetland on the southeast end of the lake, which is drained by a ditch to the West Branch of the </w:t>
      </w:r>
      <w:smartTag w:uri="urn:schemas-microsoft-com:office:smarttags" w:element="place">
        <w:smartTag w:uri="urn:schemas-microsoft-com:office:smarttags" w:element="PlaceName">
          <w:r>
            <w:t>Sunrise</w:t>
          </w:r>
        </w:smartTag>
        <w:r>
          <w:t xml:space="preserve"> </w:t>
        </w:r>
        <w:smartTag w:uri="urn:schemas-microsoft-com:office:smarttags" w:element="PlaceType">
          <w:r>
            <w:t>River</w:t>
          </w:r>
        </w:smartTag>
      </w:smartTag>
      <w:r>
        <w:t xml:space="preserve">.  Wild rice is known to occur in this waterbody.  The MN DNR has classified Mud Lake as a natural environment lake.  No other information or water quality data is currently available for </w:t>
      </w:r>
      <w:smartTag w:uri="urn:schemas-microsoft-com:office:smarttags" w:element="place">
        <w:smartTag w:uri="urn:schemas-microsoft-com:office:smarttags" w:element="PlaceName">
          <w:r>
            <w:t>Mud</w:t>
          </w:r>
        </w:smartTag>
        <w:r>
          <w:t xml:space="preserve"> </w:t>
        </w:r>
        <w:smartTag w:uri="urn:schemas-microsoft-com:office:smarttags" w:element="PlaceType">
          <w:r>
            <w:t>Lake</w:t>
          </w:r>
        </w:smartTag>
      </w:smartTag>
      <w:r>
        <w:t>.</w:t>
      </w:r>
    </w:p>
    <w:p w14:paraId="69D7ABBE" w14:textId="77777777" w:rsidR="0031072D" w:rsidRPr="004B1921" w:rsidRDefault="0031072D" w:rsidP="00EC1E44">
      <w:pPr>
        <w:pStyle w:val="Heading5"/>
        <w:numPr>
          <w:ilvl w:val="0"/>
          <w:numId w:val="0"/>
        </w:numPr>
        <w:ind w:hanging="18"/>
        <w:rPr>
          <w:i w:val="0"/>
        </w:rPr>
      </w:pPr>
      <w:r w:rsidRPr="004B1921">
        <w:rPr>
          <w:i w:val="0"/>
          <w:caps/>
          <w:szCs w:val="24"/>
        </w:rPr>
        <w:t>Pet Lake</w:t>
      </w:r>
      <w:r w:rsidRPr="004B1921">
        <w:rPr>
          <w:i w:val="0"/>
        </w:rPr>
        <w:t xml:space="preserve"> </w:t>
      </w:r>
      <w:r w:rsidRPr="004B1921">
        <w:rPr>
          <w:i w:val="0"/>
        </w:rPr>
        <w:tab/>
      </w:r>
      <w:r w:rsidRPr="004B1921">
        <w:rPr>
          <w:i w:val="0"/>
        </w:rPr>
        <w:tab/>
      </w:r>
      <w:r>
        <w:rPr>
          <w:i w:val="0"/>
        </w:rPr>
        <w:tab/>
      </w:r>
      <w:r>
        <w:rPr>
          <w:i w:val="0"/>
        </w:rPr>
        <w:tab/>
      </w:r>
      <w:r>
        <w:rPr>
          <w:i w:val="0"/>
        </w:rPr>
        <w:tab/>
        <w:t>Linwood Township, Lake ID</w:t>
      </w:r>
      <w:r w:rsidRPr="004B1921">
        <w:rPr>
          <w:i w:val="0"/>
        </w:rPr>
        <w:t>#</w:t>
      </w:r>
      <w:r>
        <w:rPr>
          <w:i w:val="0"/>
        </w:rPr>
        <w:t>0</w:t>
      </w:r>
      <w:r w:rsidRPr="004B1921">
        <w:rPr>
          <w:i w:val="0"/>
        </w:rPr>
        <w:t>2-</w:t>
      </w:r>
      <w:r>
        <w:rPr>
          <w:i w:val="0"/>
        </w:rPr>
        <w:t>00</w:t>
      </w:r>
      <w:r w:rsidRPr="004B1921">
        <w:rPr>
          <w:i w:val="0"/>
        </w:rPr>
        <w:t>36</w:t>
      </w:r>
    </w:p>
    <w:p w14:paraId="11E48B7E" w14:textId="58429D3C" w:rsidR="0031072D" w:rsidRDefault="0031072D" w:rsidP="0031072D">
      <w:r>
        <w:t xml:space="preserve">Pet </w:t>
      </w:r>
      <w:smartTag w:uri="urn:schemas-microsoft-com:office:smarttags" w:element="PlaceType">
        <w:r>
          <w:t>Lake</w:t>
        </w:r>
      </w:smartTag>
      <w:r>
        <w:t xml:space="preserve"> is located between Fawn and </w:t>
      </w:r>
      <w:smartTag w:uri="urn:schemas-microsoft-com:office:smarttags" w:element="place">
        <w:smartTag w:uri="urn:schemas-microsoft-com:office:smarttags" w:element="PlaceName">
          <w:r>
            <w:t>Mud</w:t>
          </w:r>
        </w:smartTag>
        <w:r>
          <w:t xml:space="preserve"> </w:t>
        </w:r>
        <w:smartTag w:uri="urn:schemas-microsoft-com:office:smarttags" w:element="PlaceType">
          <w:r>
            <w:t>Lakes</w:t>
          </w:r>
        </w:smartTag>
      </w:smartTag>
      <w:r>
        <w:t>.</w:t>
      </w:r>
      <w:r w:rsidRPr="00EB0873">
        <w:t xml:space="preserve"> </w:t>
      </w:r>
      <w:r>
        <w:t xml:space="preserve"> </w:t>
      </w:r>
      <w:smartTag w:uri="urn:schemas-microsoft-com:office:smarttags" w:element="place">
        <w:smartTag w:uri="urn:schemas-microsoft-com:office:smarttags" w:element="PlaceName">
          <w:r>
            <w:t>Pet</w:t>
          </w:r>
        </w:smartTag>
        <w:r>
          <w:t xml:space="preserve"> </w:t>
        </w:r>
        <w:smartTag w:uri="urn:schemas-microsoft-com:office:smarttags" w:element="PlaceType">
          <w:r>
            <w:t>Lake</w:t>
          </w:r>
        </w:smartTag>
      </w:smartTag>
      <w:r>
        <w:t xml:space="preserve"> is 19 acres and shallow (&lt; 5 feet).  There is no public access to this lake, which is more than 50% surrounded by homes.  Despite the fact that </w:t>
      </w:r>
      <w:smartTag w:uri="urn:schemas-microsoft-com:office:smarttags" w:element="place">
        <w:smartTag w:uri="urn:schemas-microsoft-com:office:smarttags" w:element="PlaceName">
          <w:r>
            <w:t>Pet</w:t>
          </w:r>
        </w:smartTag>
        <w:r>
          <w:t xml:space="preserve"> </w:t>
        </w:r>
        <w:smartTag w:uri="urn:schemas-microsoft-com:office:smarttags" w:element="PlaceType">
          <w:r>
            <w:t>Lake</w:t>
          </w:r>
        </w:smartTag>
      </w:smartTag>
      <w:r>
        <w:t xml:space="preserve"> is no more than 200 feet from </w:t>
      </w:r>
      <w:smartTag w:uri="urn:schemas-microsoft-com:office:smarttags" w:element="place">
        <w:smartTag w:uri="urn:schemas-microsoft-com:office:smarttags" w:element="PlaceName">
          <w:r>
            <w:t>Fawn</w:t>
          </w:r>
        </w:smartTag>
        <w:r>
          <w:t xml:space="preserve"> </w:t>
        </w:r>
        <w:smartTag w:uri="urn:schemas-microsoft-com:office:smarttags" w:element="PlaceType">
          <w:r>
            <w:t>Lake</w:t>
          </w:r>
        </w:smartTag>
      </w:smartTag>
      <w:r>
        <w:t xml:space="preserve">, the two lakes appear to have somewhat independent hydrology.  </w:t>
      </w:r>
      <w:smartTag w:uri="urn:schemas-microsoft-com:office:smarttags" w:element="place">
        <w:smartTag w:uri="urn:schemas-microsoft-com:office:smarttags" w:element="PlaceName">
          <w:r>
            <w:t>Fawn</w:t>
          </w:r>
        </w:smartTag>
        <w:r>
          <w:t xml:space="preserve"> </w:t>
        </w:r>
        <w:smartTag w:uri="urn:schemas-microsoft-com:office:smarttags" w:element="PlaceType">
          <w:r>
            <w:t>Lake</w:t>
          </w:r>
        </w:smartTag>
      </w:smartTag>
      <w:r>
        <w:t xml:space="preserve">’s elevation is often over a foot higher than </w:t>
      </w:r>
      <w:smartTag w:uri="urn:schemas-microsoft-com:office:smarttags" w:element="place">
        <w:smartTag w:uri="urn:schemas-microsoft-com:office:smarttags" w:element="PlaceName">
          <w:r>
            <w:t>Pet</w:t>
          </w:r>
        </w:smartTag>
        <w:r>
          <w:t xml:space="preserve"> </w:t>
        </w:r>
        <w:smartTag w:uri="urn:schemas-microsoft-com:office:smarttags" w:element="PlaceType">
          <w:r>
            <w:t>Lake</w:t>
          </w:r>
        </w:smartTag>
      </w:smartTag>
      <w:r>
        <w:t xml:space="preserve">’s.  </w:t>
      </w:r>
      <w:smartTag w:uri="urn:schemas-microsoft-com:office:smarttags" w:element="place">
        <w:smartTag w:uri="urn:schemas-microsoft-com:office:smarttags" w:element="PlaceName">
          <w:r>
            <w:t>Pet</w:t>
          </w:r>
        </w:smartTag>
        <w:r>
          <w:t xml:space="preserve"> </w:t>
        </w:r>
        <w:smartTag w:uri="urn:schemas-microsoft-com:office:smarttags" w:element="PlaceType">
          <w:r>
            <w:t>Lake</w:t>
          </w:r>
        </w:smartTag>
      </w:smartTag>
      <w:r>
        <w:t xml:space="preserve"> does not have a managed fishery.  The MN DNR has classified Pet Lake as a natural environment lake.  No other information or water quality data is currently available for </w:t>
      </w:r>
      <w:smartTag w:uri="urn:schemas-microsoft-com:office:smarttags" w:element="place">
        <w:smartTag w:uri="urn:schemas-microsoft-com:office:smarttags" w:element="PlaceName">
          <w:r>
            <w:t>Pet</w:t>
          </w:r>
        </w:smartTag>
        <w:r>
          <w:t xml:space="preserve"> </w:t>
        </w:r>
        <w:smartTag w:uri="urn:schemas-microsoft-com:office:smarttags" w:element="PlaceType">
          <w:r>
            <w:t>Lake</w:t>
          </w:r>
        </w:smartTag>
      </w:smartTag>
      <w:r>
        <w:t>.</w:t>
      </w:r>
    </w:p>
    <w:p w14:paraId="07C810BB" w14:textId="77777777" w:rsidR="0031072D" w:rsidRPr="002B1E28" w:rsidRDefault="0031072D" w:rsidP="00EC1E44">
      <w:pPr>
        <w:pStyle w:val="Heading5"/>
        <w:numPr>
          <w:ilvl w:val="0"/>
          <w:numId w:val="0"/>
        </w:numPr>
        <w:ind w:hanging="18"/>
        <w:rPr>
          <w:i w:val="0"/>
        </w:rPr>
      </w:pPr>
      <w:r w:rsidRPr="00235764">
        <w:rPr>
          <w:i w:val="0"/>
          <w:caps/>
          <w:szCs w:val="24"/>
        </w:rPr>
        <w:t>Rice Lake</w:t>
      </w:r>
      <w:r w:rsidRPr="002B1E28">
        <w:rPr>
          <w:i w:val="0"/>
        </w:rPr>
        <w:t xml:space="preserve"> </w:t>
      </w:r>
      <w:r w:rsidRPr="002B1E28">
        <w:rPr>
          <w:i w:val="0"/>
        </w:rPr>
        <w:tab/>
      </w:r>
      <w:r w:rsidRPr="002B1E28">
        <w:rPr>
          <w:i w:val="0"/>
        </w:rPr>
        <w:tab/>
      </w:r>
      <w:r>
        <w:rPr>
          <w:i w:val="0"/>
        </w:rPr>
        <w:tab/>
      </w:r>
      <w:r>
        <w:rPr>
          <w:i w:val="0"/>
        </w:rPr>
        <w:tab/>
      </w:r>
      <w:r>
        <w:rPr>
          <w:i w:val="0"/>
        </w:rPr>
        <w:tab/>
        <w:t xml:space="preserve">Linwood Township, Lake ID </w:t>
      </w:r>
      <w:r w:rsidRPr="002B1E28">
        <w:rPr>
          <w:i w:val="0"/>
        </w:rPr>
        <w:t>#</w:t>
      </w:r>
      <w:r>
        <w:rPr>
          <w:i w:val="0"/>
        </w:rPr>
        <w:t>0</w:t>
      </w:r>
      <w:r w:rsidRPr="002B1E28">
        <w:rPr>
          <w:i w:val="0"/>
        </w:rPr>
        <w:t>2-</w:t>
      </w:r>
      <w:r>
        <w:rPr>
          <w:i w:val="0"/>
        </w:rPr>
        <w:t>00</w:t>
      </w:r>
      <w:r w:rsidRPr="002B1E28">
        <w:rPr>
          <w:i w:val="0"/>
        </w:rPr>
        <w:t>43</w:t>
      </w:r>
    </w:p>
    <w:p w14:paraId="21369301" w14:textId="39F3752A" w:rsidR="0031072D" w:rsidRDefault="00F05297" w:rsidP="0031072D">
      <w:r>
        <w:lastRenderedPageBreak/>
        <w:t>Rice Lake is located we</w:t>
      </w:r>
      <w:r w:rsidR="0031072D">
        <w:t xml:space="preserve">st of Boot Lake. The lake is affected by County Ditch No. 16 which inlets to the lake from the northwest.  </w:t>
      </w:r>
      <w:smartTag w:uri="urn:schemas-microsoft-com:office:smarttags" w:element="place">
        <w:smartTag w:uri="urn:schemas-microsoft-com:office:smarttags" w:element="PlaceName">
          <w:r w:rsidR="0031072D">
            <w:t>Rice</w:t>
          </w:r>
        </w:smartTag>
        <w:r w:rsidR="0031072D">
          <w:t xml:space="preserve"> </w:t>
        </w:r>
        <w:smartTag w:uri="urn:schemas-microsoft-com:office:smarttags" w:element="PlaceType">
          <w:r w:rsidR="0031072D">
            <w:t>Lake</w:t>
          </w:r>
        </w:smartTag>
      </w:smartTag>
      <w:r w:rsidR="0031072D">
        <w:t xml:space="preserve"> then outlets through a ditch/creek to </w:t>
      </w:r>
      <w:smartTag w:uri="urn:schemas-microsoft-com:office:smarttags" w:element="place">
        <w:smartTag w:uri="urn:schemas-microsoft-com:office:smarttags" w:element="PlaceName">
          <w:r w:rsidR="0031072D">
            <w:t>Boot</w:t>
          </w:r>
        </w:smartTag>
        <w:r w:rsidR="0031072D">
          <w:t xml:space="preserve"> </w:t>
        </w:r>
        <w:smartTag w:uri="urn:schemas-microsoft-com:office:smarttags" w:element="PlaceType">
          <w:r w:rsidR="0031072D">
            <w:t>Lake</w:t>
          </w:r>
        </w:smartTag>
      </w:smartTag>
      <w:r w:rsidR="0031072D">
        <w:t xml:space="preserve">.  </w:t>
      </w:r>
      <w:smartTag w:uri="urn:schemas-microsoft-com:office:smarttags" w:element="place">
        <w:smartTag w:uri="urn:schemas-microsoft-com:office:smarttags" w:element="PlaceName">
          <w:r w:rsidR="0031072D">
            <w:t>Rice</w:t>
          </w:r>
        </w:smartTag>
        <w:r w:rsidR="0031072D">
          <w:t xml:space="preserve"> </w:t>
        </w:r>
        <w:smartTag w:uri="urn:schemas-microsoft-com:office:smarttags" w:element="PlaceType">
          <w:r w:rsidR="0031072D">
            <w:t>Lake</w:t>
          </w:r>
        </w:smartTag>
      </w:smartTag>
      <w:r w:rsidR="0031072D">
        <w:t xml:space="preserve"> has a surface area of 262 ac</w:t>
      </w:r>
      <w:r w:rsidR="001E733D">
        <w:t>res.  The MN DNR has classified</w:t>
      </w:r>
      <w:r w:rsidR="0031072D">
        <w:t xml:space="preserve"> Rice Lake as a natural environment lake.  No other information or water quality data are currently available for </w:t>
      </w:r>
      <w:smartTag w:uri="urn:schemas-microsoft-com:office:smarttags" w:element="place">
        <w:smartTag w:uri="urn:schemas-microsoft-com:office:smarttags" w:element="PlaceName">
          <w:r w:rsidR="0031072D">
            <w:t>Rice</w:t>
          </w:r>
        </w:smartTag>
        <w:r w:rsidR="0031072D">
          <w:t xml:space="preserve"> </w:t>
        </w:r>
        <w:smartTag w:uri="urn:schemas-microsoft-com:office:smarttags" w:element="PlaceType">
          <w:r w:rsidR="0031072D">
            <w:t>Lake</w:t>
          </w:r>
        </w:smartTag>
      </w:smartTag>
      <w:r w:rsidR="0031072D">
        <w:t>.</w:t>
      </w:r>
    </w:p>
    <w:p w14:paraId="45B24243" w14:textId="77777777" w:rsidR="0031072D" w:rsidRPr="00A71DCB" w:rsidRDefault="0031072D" w:rsidP="00EC1E44">
      <w:pPr>
        <w:pStyle w:val="Heading5"/>
        <w:numPr>
          <w:ilvl w:val="0"/>
          <w:numId w:val="0"/>
        </w:numPr>
        <w:ind w:hanging="18"/>
        <w:rPr>
          <w:i w:val="0"/>
        </w:rPr>
      </w:pPr>
      <w:r w:rsidRPr="00A71DCB">
        <w:rPr>
          <w:i w:val="0"/>
          <w:caps/>
          <w:szCs w:val="24"/>
        </w:rPr>
        <w:t>Ryan Lake</w:t>
      </w:r>
      <w:r w:rsidRPr="00A71DCB">
        <w:rPr>
          <w:i w:val="0"/>
        </w:rPr>
        <w:tab/>
      </w:r>
      <w:r w:rsidRPr="00A71DCB">
        <w:rPr>
          <w:i w:val="0"/>
        </w:rPr>
        <w:tab/>
      </w:r>
      <w:r>
        <w:rPr>
          <w:i w:val="0"/>
        </w:rPr>
        <w:tab/>
      </w:r>
      <w:r>
        <w:rPr>
          <w:i w:val="0"/>
        </w:rPr>
        <w:tab/>
      </w:r>
      <w:r>
        <w:rPr>
          <w:i w:val="0"/>
        </w:rPr>
        <w:tab/>
        <w:t>Linwood Township, Lake ID</w:t>
      </w:r>
      <w:r w:rsidRPr="00A71DCB">
        <w:rPr>
          <w:i w:val="0"/>
        </w:rPr>
        <w:t>#</w:t>
      </w:r>
      <w:r>
        <w:rPr>
          <w:i w:val="0"/>
        </w:rPr>
        <w:t>0</w:t>
      </w:r>
      <w:r w:rsidRPr="00A71DCB">
        <w:rPr>
          <w:i w:val="0"/>
        </w:rPr>
        <w:t>2-</w:t>
      </w:r>
      <w:r>
        <w:rPr>
          <w:i w:val="0"/>
        </w:rPr>
        <w:t>00</w:t>
      </w:r>
      <w:r w:rsidRPr="00A71DCB">
        <w:rPr>
          <w:i w:val="0"/>
        </w:rPr>
        <w:t>40</w:t>
      </w:r>
    </w:p>
    <w:p w14:paraId="62A4E751" w14:textId="401AC94E" w:rsidR="0031072D" w:rsidRDefault="0031072D" w:rsidP="0031072D">
      <w:r>
        <w:t xml:space="preserve">Ryan </w:t>
      </w:r>
      <w:smartTag w:uri="urn:schemas-microsoft-com:office:smarttags" w:element="PlaceName">
        <w:r>
          <w:t>Lake</w:t>
        </w:r>
      </w:smartTag>
      <w:r>
        <w:t xml:space="preserve"> is a small lake (30 acres, maximum depth &lt; 5 ft.) located northeast of </w:t>
      </w:r>
      <w:smartTag w:uri="urn:schemas-microsoft-com:office:smarttags" w:element="place">
        <w:smartTag w:uri="urn:schemas-microsoft-com:office:smarttags" w:element="PlaceName">
          <w:r>
            <w:t>Martin</w:t>
          </w:r>
        </w:smartTag>
        <w:r>
          <w:t xml:space="preserve"> </w:t>
        </w:r>
        <w:smartTag w:uri="urn:schemas-microsoft-com:office:smarttags" w:element="PlaceName">
          <w:r>
            <w:t>Lake</w:t>
          </w:r>
        </w:smartTag>
      </w:smartTag>
      <w:r>
        <w:t xml:space="preserve">.  </w:t>
      </w:r>
      <w:smartTag w:uri="urn:schemas-microsoft-com:office:smarttags" w:element="place">
        <w:smartTag w:uri="urn:schemas-microsoft-com:office:smarttags" w:element="PlaceName">
          <w:r>
            <w:t>Ryan</w:t>
          </w:r>
        </w:smartTag>
        <w:r>
          <w:t xml:space="preserve"> </w:t>
        </w:r>
        <w:smartTag w:uri="urn:schemas-microsoft-com:office:smarttags" w:element="PlaceName">
          <w:r>
            <w:t>Lake</w:t>
          </w:r>
        </w:smartTag>
      </w:smartTag>
      <w:r>
        <w:t xml:space="preserve"> is landlocked except for a wetland on the south end of the lake that may provide an outlet to the west branch of the </w:t>
      </w:r>
      <w:smartTag w:uri="urn:schemas-microsoft-com:office:smarttags" w:element="place">
        <w:smartTag w:uri="urn:schemas-microsoft-com:office:smarttags" w:element="PlaceName">
          <w:r>
            <w:t>Sunrise</w:t>
          </w:r>
        </w:smartTag>
        <w:r>
          <w:t xml:space="preserve"> </w:t>
        </w:r>
        <w:smartTag w:uri="urn:schemas-microsoft-com:office:smarttags" w:element="PlaceType">
          <w:r>
            <w:t>River</w:t>
          </w:r>
        </w:smartTag>
      </w:smartTag>
      <w:r>
        <w:t xml:space="preserve">.  The MN DNR has classified Ryan Lake as a natural environment lake.  No other information or water quality data are available for </w:t>
      </w:r>
      <w:smartTag w:uri="urn:schemas-microsoft-com:office:smarttags" w:element="place">
        <w:smartTag w:uri="urn:schemas-microsoft-com:office:smarttags" w:element="PlaceName">
          <w:r>
            <w:t>Ryan</w:t>
          </w:r>
        </w:smartTag>
        <w:r>
          <w:t xml:space="preserve"> </w:t>
        </w:r>
        <w:smartTag w:uri="urn:schemas-microsoft-com:office:smarttags" w:element="PlaceName">
          <w:r>
            <w:t>Lake</w:t>
          </w:r>
        </w:smartTag>
      </w:smartTag>
      <w:r>
        <w:t>.</w:t>
      </w:r>
    </w:p>
    <w:p w14:paraId="0E21582C" w14:textId="5CBA5B36" w:rsidR="00A24617" w:rsidRPr="00B84A2D" w:rsidRDefault="00A24617" w:rsidP="00A24617">
      <w:pPr>
        <w:pStyle w:val="Heading5"/>
        <w:numPr>
          <w:ilvl w:val="0"/>
          <w:numId w:val="0"/>
        </w:numPr>
        <w:rPr>
          <w:i w:val="0"/>
        </w:rPr>
      </w:pPr>
      <w:r>
        <w:rPr>
          <w:i w:val="0"/>
          <w:caps/>
          <w:szCs w:val="24"/>
        </w:rPr>
        <w:t>Skunk lake</w:t>
      </w:r>
      <w:r w:rsidRPr="00B84A2D">
        <w:rPr>
          <w:i w:val="0"/>
          <w:caps/>
          <w:szCs w:val="24"/>
        </w:rPr>
        <w:t xml:space="preserve"> </w:t>
      </w:r>
      <w:r w:rsidRPr="00B84A2D">
        <w:rPr>
          <w:i w:val="0"/>
        </w:rPr>
        <w:tab/>
      </w:r>
      <w:r>
        <w:rPr>
          <w:i w:val="0"/>
        </w:rPr>
        <w:tab/>
      </w:r>
      <w:r>
        <w:rPr>
          <w:i w:val="0"/>
        </w:rPr>
        <w:tab/>
      </w:r>
      <w:r>
        <w:rPr>
          <w:i w:val="0"/>
        </w:rPr>
        <w:tab/>
        <w:t>Linwood Township, Lake ID</w:t>
      </w:r>
      <w:r w:rsidRPr="00B84A2D">
        <w:rPr>
          <w:i w:val="0"/>
        </w:rPr>
        <w:t>#</w:t>
      </w:r>
      <w:r>
        <w:rPr>
          <w:i w:val="0"/>
        </w:rPr>
        <w:t>0</w:t>
      </w:r>
      <w:r w:rsidRPr="00B84A2D">
        <w:rPr>
          <w:i w:val="0"/>
        </w:rPr>
        <w:t>2-</w:t>
      </w:r>
      <w:r>
        <w:rPr>
          <w:i w:val="0"/>
        </w:rPr>
        <w:t>2500</w:t>
      </w:r>
    </w:p>
    <w:p w14:paraId="77F6CD08" w14:textId="6DA70E76" w:rsidR="00A24617" w:rsidRPr="00A24617" w:rsidRDefault="00A24617" w:rsidP="00A24617">
      <w:pPr>
        <w:pStyle w:val="Heading5"/>
        <w:numPr>
          <w:ilvl w:val="0"/>
          <w:numId w:val="0"/>
        </w:numPr>
        <w:spacing w:before="0" w:after="0"/>
        <w:rPr>
          <w:i w:val="0"/>
          <w:caps/>
          <w:szCs w:val="24"/>
          <w:u w:val="none"/>
        </w:rPr>
      </w:pPr>
      <w:r w:rsidRPr="00A24617">
        <w:rPr>
          <w:i w:val="0"/>
          <w:u w:val="none"/>
        </w:rPr>
        <w:t>South Coon Lake is a small lake (4</w:t>
      </w:r>
      <w:r>
        <w:rPr>
          <w:i w:val="0"/>
          <w:u w:val="none"/>
        </w:rPr>
        <w:t>4</w:t>
      </w:r>
      <w:r w:rsidRPr="00A24617">
        <w:rPr>
          <w:i w:val="0"/>
          <w:u w:val="none"/>
        </w:rPr>
        <w:t xml:space="preserve"> acres) located </w:t>
      </w:r>
      <w:r>
        <w:rPr>
          <w:i w:val="0"/>
          <w:u w:val="none"/>
        </w:rPr>
        <w:t>northwest of Linwood</w:t>
      </w:r>
      <w:r w:rsidRPr="00A24617">
        <w:rPr>
          <w:i w:val="0"/>
          <w:u w:val="none"/>
        </w:rPr>
        <w:t xml:space="preserve"> Lake.  </w:t>
      </w:r>
      <w:r>
        <w:rPr>
          <w:i w:val="0"/>
          <w:u w:val="none"/>
        </w:rPr>
        <w:t>It has no apparent surface water inlet or outlet.</w:t>
      </w:r>
      <w:r w:rsidRPr="00A24617">
        <w:rPr>
          <w:i w:val="0"/>
          <w:u w:val="none"/>
        </w:rPr>
        <w:t xml:space="preserve">  There is no public access.  The MN DNR classified South Coon as a natural environment lake.  No other information is available regarding water quality conditions or fish population.</w:t>
      </w:r>
    </w:p>
    <w:p w14:paraId="6B4B0C9A" w14:textId="173F71A0" w:rsidR="00903A54" w:rsidRPr="00B84A2D" w:rsidRDefault="00903A54" w:rsidP="00EC1E44">
      <w:pPr>
        <w:pStyle w:val="Heading5"/>
        <w:numPr>
          <w:ilvl w:val="0"/>
          <w:numId w:val="0"/>
        </w:numPr>
        <w:rPr>
          <w:i w:val="0"/>
        </w:rPr>
      </w:pPr>
      <w:r w:rsidRPr="00B84A2D">
        <w:rPr>
          <w:i w:val="0"/>
          <w:caps/>
          <w:szCs w:val="24"/>
        </w:rPr>
        <w:t xml:space="preserve">South Coon </w:t>
      </w:r>
      <w:r w:rsidRPr="00B84A2D">
        <w:rPr>
          <w:i w:val="0"/>
        </w:rPr>
        <w:tab/>
      </w:r>
      <w:r w:rsidR="00B84A2D">
        <w:rPr>
          <w:i w:val="0"/>
        </w:rPr>
        <w:tab/>
      </w:r>
      <w:r w:rsidR="00B84A2D">
        <w:rPr>
          <w:i w:val="0"/>
        </w:rPr>
        <w:tab/>
      </w:r>
      <w:r w:rsidR="00B84A2D">
        <w:rPr>
          <w:i w:val="0"/>
        </w:rPr>
        <w:tab/>
        <w:t>City of Ham Lake, Lake ID</w:t>
      </w:r>
      <w:r w:rsidRPr="00B84A2D">
        <w:rPr>
          <w:i w:val="0"/>
        </w:rPr>
        <w:t>#</w:t>
      </w:r>
      <w:r w:rsidR="00B84A2D">
        <w:rPr>
          <w:i w:val="0"/>
        </w:rPr>
        <w:t>0</w:t>
      </w:r>
      <w:r w:rsidRPr="00B84A2D">
        <w:rPr>
          <w:i w:val="0"/>
        </w:rPr>
        <w:t>2-</w:t>
      </w:r>
      <w:r w:rsidR="00B84A2D">
        <w:rPr>
          <w:i w:val="0"/>
        </w:rPr>
        <w:t>00</w:t>
      </w:r>
      <w:r w:rsidRPr="00B84A2D">
        <w:rPr>
          <w:i w:val="0"/>
        </w:rPr>
        <w:t>48</w:t>
      </w:r>
    </w:p>
    <w:p w14:paraId="392F6BA7" w14:textId="7198BBE8" w:rsidR="00903A54" w:rsidRDefault="00903A54">
      <w:r>
        <w:t xml:space="preserve">South </w:t>
      </w:r>
      <w:smartTag w:uri="urn:schemas-microsoft-com:office:smarttags" w:element="PlaceName">
        <w:r>
          <w:t>Coon</w:t>
        </w:r>
      </w:smartTag>
      <w:r>
        <w:t xml:space="preserve"> </w:t>
      </w:r>
      <w:smartTag w:uri="urn:schemas-microsoft-com:office:smarttags" w:element="PlaceType">
        <w:r>
          <w:t>Lake</w:t>
        </w:r>
      </w:smartTag>
      <w:r>
        <w:t xml:space="preserve"> is a small lake (48 acres) located immediately south of </w:t>
      </w:r>
      <w:smartTag w:uri="urn:schemas-microsoft-com:office:smarttags" w:element="place">
        <w:smartTag w:uri="urn:schemas-microsoft-com:office:smarttags" w:element="PlaceName">
          <w:r>
            <w:t>Coon</w:t>
          </w:r>
        </w:smartTag>
        <w:r>
          <w:t xml:space="preserve"> </w:t>
        </w:r>
        <w:smartTag w:uri="urn:schemas-microsoft-com:office:smarttags" w:element="PlaceType">
          <w:r>
            <w:t>Lake</w:t>
          </w:r>
        </w:smartTag>
      </w:smartTag>
      <w:r>
        <w:t xml:space="preserve">. </w:t>
      </w:r>
      <w:r w:rsidR="00B84A2D">
        <w:t xml:space="preserve"> </w:t>
      </w:r>
      <w:r>
        <w:t xml:space="preserve">This lake has also been known as Little Coon Lake. </w:t>
      </w:r>
      <w:r w:rsidR="00B84A2D">
        <w:t xml:space="preserve"> It is connected to </w:t>
      </w:r>
      <w:smartTag w:uri="urn:schemas-microsoft-com:office:smarttags" w:element="place">
        <w:smartTag w:uri="urn:schemas-microsoft-com:office:smarttags" w:element="PlaceName">
          <w:r w:rsidR="00B84A2D">
            <w:t>Coon</w:t>
          </w:r>
        </w:smartTag>
        <w:r w:rsidR="00B84A2D">
          <w:t xml:space="preserve"> </w:t>
        </w:r>
        <w:smartTag w:uri="urn:schemas-microsoft-com:office:smarttags" w:element="PlaceType">
          <w:r w:rsidR="00B84A2D">
            <w:t>Lake</w:t>
          </w:r>
        </w:smartTag>
      </w:smartTag>
      <w:r w:rsidR="00B84A2D">
        <w:t xml:space="preserve"> by a culvert that is large enough to accommodate moderately-sized boats.</w:t>
      </w:r>
      <w:r w:rsidR="009C6301">
        <w:t xml:space="preserve">  There are a moderate number of lakeshore homes.</w:t>
      </w:r>
      <w:r w:rsidR="00D05951">
        <w:t xml:space="preserve">  There is no public access</w:t>
      </w:r>
      <w:r w:rsidR="00F05297">
        <w:t xml:space="preserve"> except by water from Coon Lake</w:t>
      </w:r>
      <w:r w:rsidR="00D05951">
        <w:t>.</w:t>
      </w:r>
      <w:r w:rsidR="00F05297">
        <w:t xml:space="preserve">  During the summer this waterbody is mostly covered by floating leaf vegetation.</w:t>
      </w:r>
      <w:r w:rsidR="00B84A2D">
        <w:t xml:space="preserve">  </w:t>
      </w:r>
      <w:r>
        <w:t xml:space="preserve">The MN DNR classified South Coon as a natural environment lake. </w:t>
      </w:r>
      <w:r w:rsidR="00B84A2D">
        <w:t xml:space="preserve"> </w:t>
      </w:r>
      <w:r>
        <w:t xml:space="preserve">No other information is available regarding water quality conditions or fish population. </w:t>
      </w:r>
    </w:p>
    <w:p w14:paraId="6B41BB4F" w14:textId="77777777" w:rsidR="00903A54" w:rsidRPr="00043B6E" w:rsidRDefault="00903A54" w:rsidP="00043B6E">
      <w:r>
        <w:t xml:space="preserve">  </w:t>
      </w:r>
    </w:p>
    <w:p w14:paraId="53BBB724" w14:textId="77777777" w:rsidR="00903A54" w:rsidRDefault="00903A54" w:rsidP="00EC1E44">
      <w:pPr>
        <w:pStyle w:val="Heading5"/>
        <w:numPr>
          <w:ilvl w:val="0"/>
          <w:numId w:val="0"/>
        </w:numPr>
        <w:spacing w:before="0" w:after="0"/>
        <w:rPr>
          <w:i w:val="0"/>
          <w:iCs/>
        </w:rPr>
      </w:pPr>
      <w:r w:rsidRPr="00043B6E">
        <w:rPr>
          <w:i w:val="0"/>
          <w:iCs/>
          <w:caps/>
          <w:szCs w:val="24"/>
        </w:rPr>
        <w:t>Tamarack Lake</w:t>
      </w:r>
      <w:r>
        <w:rPr>
          <w:i w:val="0"/>
          <w:iCs/>
        </w:rPr>
        <w:tab/>
      </w:r>
      <w:r w:rsidR="00043B6E">
        <w:rPr>
          <w:i w:val="0"/>
          <w:iCs/>
        </w:rPr>
        <w:tab/>
      </w:r>
      <w:r w:rsidR="00043B6E">
        <w:rPr>
          <w:i w:val="0"/>
          <w:iCs/>
        </w:rPr>
        <w:tab/>
      </w:r>
      <w:r w:rsidR="00043B6E">
        <w:rPr>
          <w:i w:val="0"/>
          <w:iCs/>
        </w:rPr>
        <w:tab/>
        <w:t xml:space="preserve">Linwood Township, Lake ID </w:t>
      </w:r>
      <w:r>
        <w:rPr>
          <w:i w:val="0"/>
          <w:iCs/>
        </w:rPr>
        <w:t>#</w:t>
      </w:r>
      <w:r w:rsidR="00043B6E">
        <w:rPr>
          <w:i w:val="0"/>
          <w:iCs/>
        </w:rPr>
        <w:t>0</w:t>
      </w:r>
      <w:r>
        <w:rPr>
          <w:i w:val="0"/>
          <w:iCs/>
        </w:rPr>
        <w:t>2-</w:t>
      </w:r>
      <w:r w:rsidR="00043B6E">
        <w:rPr>
          <w:i w:val="0"/>
          <w:iCs/>
        </w:rPr>
        <w:t>00</w:t>
      </w:r>
      <w:r>
        <w:rPr>
          <w:i w:val="0"/>
          <w:iCs/>
        </w:rPr>
        <w:t>21</w:t>
      </w:r>
    </w:p>
    <w:p w14:paraId="636DBA37" w14:textId="0E13DD7B" w:rsidR="00903A54" w:rsidRDefault="00903A54" w:rsidP="0031072D">
      <w:pPr>
        <w:spacing w:before="60"/>
      </w:pPr>
      <w:r>
        <w:t>Tamarack Lake is located south of Martin Lake.</w:t>
      </w:r>
      <w:r w:rsidR="0077731F">
        <w:t xml:space="preserve"> </w:t>
      </w:r>
      <w:r>
        <w:t xml:space="preserve"> It discharges to the </w:t>
      </w:r>
      <w:r w:rsidR="0077731F">
        <w:t>W</w:t>
      </w:r>
      <w:r>
        <w:t xml:space="preserve">est </w:t>
      </w:r>
      <w:r w:rsidR="0077731F">
        <w:t>B</w:t>
      </w:r>
      <w:r>
        <w:t>ranch of the Sunrise River marsh</w:t>
      </w:r>
      <w:r w:rsidR="00A24617">
        <w:t>land</w:t>
      </w:r>
      <w:r>
        <w:t>.</w:t>
      </w:r>
      <w:r w:rsidR="0077731F">
        <w:t xml:space="preserve"> </w:t>
      </w:r>
      <w:r>
        <w:t xml:space="preserve"> The lake is landlocked, other than this discharge.</w:t>
      </w:r>
      <w:r w:rsidR="0077731F">
        <w:t xml:space="preserve"> </w:t>
      </w:r>
      <w:r>
        <w:t xml:space="preserve"> The lake is 86 acres in size with a maximum depth of 3 feet. </w:t>
      </w:r>
      <w:r w:rsidR="0077731F">
        <w:t xml:space="preserve"> </w:t>
      </w:r>
      <w:r>
        <w:t xml:space="preserve">The MN DNR has classified Tamarack Lake as a natural environment lake. </w:t>
      </w:r>
      <w:r w:rsidR="0077731F">
        <w:t xml:space="preserve"> </w:t>
      </w:r>
      <w:r>
        <w:t xml:space="preserve">No other information regarding water quality or fish population is currently available. </w:t>
      </w:r>
    </w:p>
    <w:p w14:paraId="038DBD88" w14:textId="77777777" w:rsidR="00903A54" w:rsidRDefault="00BF41ED" w:rsidP="00EC1E44">
      <w:pPr>
        <w:pStyle w:val="Heading5"/>
        <w:numPr>
          <w:ilvl w:val="0"/>
          <w:numId w:val="0"/>
        </w:numPr>
      </w:pPr>
      <w:r w:rsidRPr="00BF41ED">
        <w:rPr>
          <w:i w:val="0"/>
          <w:caps/>
          <w:szCs w:val="24"/>
          <w:u w:val="none"/>
        </w:rPr>
        <w:t>Unnamed</w:t>
      </w:r>
      <w:r w:rsidR="00903A54" w:rsidRPr="00BF41ED">
        <w:rPr>
          <w:i w:val="0"/>
        </w:rPr>
        <w:tab/>
      </w:r>
      <w:r w:rsidR="00903A54" w:rsidRPr="00BF41ED">
        <w:rPr>
          <w:i w:val="0"/>
        </w:rPr>
        <w:tab/>
      </w:r>
      <w:r>
        <w:rPr>
          <w:i w:val="0"/>
        </w:rPr>
        <w:tab/>
      </w:r>
      <w:r>
        <w:rPr>
          <w:i w:val="0"/>
        </w:rPr>
        <w:tab/>
      </w:r>
      <w:r>
        <w:rPr>
          <w:i w:val="0"/>
        </w:rPr>
        <w:tab/>
      </w:r>
      <w:r w:rsidRPr="00BF41ED">
        <w:rPr>
          <w:i w:val="0"/>
        </w:rPr>
        <w:t xml:space="preserve">Linwood Township, ID </w:t>
      </w:r>
      <w:r w:rsidR="00903A54" w:rsidRPr="00BF41ED">
        <w:rPr>
          <w:i w:val="0"/>
        </w:rPr>
        <w:t>#</w:t>
      </w:r>
      <w:r w:rsidRPr="00BF41ED">
        <w:rPr>
          <w:i w:val="0"/>
        </w:rPr>
        <w:t>0</w:t>
      </w:r>
      <w:r w:rsidR="00903A54" w:rsidRPr="00BF41ED">
        <w:rPr>
          <w:i w:val="0"/>
        </w:rPr>
        <w:t>2-</w:t>
      </w:r>
      <w:r w:rsidRPr="00BF41ED">
        <w:rPr>
          <w:i w:val="0"/>
        </w:rPr>
        <w:t>00</w:t>
      </w:r>
      <w:r w:rsidR="00903A54" w:rsidRPr="00BF41ED">
        <w:rPr>
          <w:i w:val="0"/>
        </w:rPr>
        <w:t>23</w:t>
      </w:r>
    </w:p>
    <w:p w14:paraId="6FACACF2" w14:textId="489DBD94" w:rsidR="00903A54" w:rsidRDefault="00903A54">
      <w:r>
        <w:t xml:space="preserve">Located on the </w:t>
      </w:r>
      <w:r w:rsidR="00A24617">
        <w:t>north</w:t>
      </w:r>
      <w:r>
        <w:t>west side of Linwood Lake,</w:t>
      </w:r>
      <w:r w:rsidR="00A24617">
        <w:t xml:space="preserve"> north of Viking Blvd,</w:t>
      </w:r>
      <w:r>
        <w:t xml:space="preserve"> this small (10 acres) lake is managed by the MN DNR as a northern pike spawning area.</w:t>
      </w:r>
      <w:r w:rsidR="00A24617">
        <w:t xml:space="preserve">  It is within the Linwood Lake Aquatic Management Area.</w:t>
      </w:r>
      <w:r>
        <w:t xml:space="preserve"> </w:t>
      </w:r>
      <w:r w:rsidR="00A24617">
        <w:t>There is a small stream channel connecting it to Linwood Lake.</w:t>
      </w:r>
    </w:p>
    <w:p w14:paraId="28CCB331" w14:textId="77777777" w:rsidR="005477BD" w:rsidRPr="005477BD" w:rsidRDefault="005477BD" w:rsidP="005477BD">
      <w:bookmarkStart w:id="98" w:name="_Toc505140589"/>
    </w:p>
    <w:p w14:paraId="500320D0" w14:textId="77777777" w:rsidR="00903A54" w:rsidRPr="00F344E9" w:rsidRDefault="00903A54" w:rsidP="00FB0582">
      <w:pPr>
        <w:pStyle w:val="Heading2"/>
      </w:pPr>
      <w:bookmarkStart w:id="99" w:name="_Toc19793202"/>
      <w:r w:rsidRPr="00F344E9">
        <w:t>Groundwater</w:t>
      </w:r>
      <w:bookmarkEnd w:id="98"/>
      <w:bookmarkEnd w:id="99"/>
    </w:p>
    <w:p w14:paraId="184B869D" w14:textId="06259758" w:rsidR="00A24617" w:rsidRDefault="00A24617" w:rsidP="00A24617">
      <w:pPr>
        <w:spacing w:before="120"/>
      </w:pPr>
      <w:r>
        <w:t>Groundwater quality is important to residents of the watershed because there are almost no municipally provided</w:t>
      </w:r>
      <w:r w:rsidRPr="00163B04">
        <w:t xml:space="preserve"> sanitary</w:t>
      </w:r>
      <w:r>
        <w:t xml:space="preserve"> sewer or water supply systems.  Additionally, many lakes, wetland and streams are c</w:t>
      </w:r>
      <w:r w:rsidR="00700901">
        <w:t>onnected to groundwater.  R</w:t>
      </w:r>
      <w:r>
        <w:t xml:space="preserve">egionally, the SRWMO area provides some recharge of deeper aquifers that serve the greater Twin Cities Metro.  </w:t>
      </w:r>
      <w:r>
        <w:lastRenderedPageBreak/>
        <w:t xml:space="preserve">Protecting both the surficial and deeper aquifers is important to </w:t>
      </w:r>
      <w:r w:rsidR="00E2340E">
        <w:t xml:space="preserve">the SRWMO.  At the same time, the SRWMO relies upon State and regional agencies to largely manage this complex resource that extends beyond </w:t>
      </w:r>
      <w:r w:rsidR="00700901">
        <w:t>SR</w:t>
      </w:r>
      <w:r w:rsidR="00E2340E">
        <w:t>WMO boundaries.</w:t>
      </w:r>
    </w:p>
    <w:p w14:paraId="600051AF" w14:textId="17E0BB56" w:rsidR="00E2340E" w:rsidRDefault="00E2340E" w:rsidP="00A24617">
      <w:pPr>
        <w:spacing w:before="120"/>
      </w:pPr>
      <w:r>
        <w:t>Specific concerns about groundwater heard during SRWMO Watershed Management Plan preparation included:</w:t>
      </w:r>
    </w:p>
    <w:p w14:paraId="237F98FA" w14:textId="645EB41D" w:rsidR="00E2340E" w:rsidRDefault="00700901" w:rsidP="00E2340E">
      <w:pPr>
        <w:pStyle w:val="ListParagraph"/>
        <w:numPr>
          <w:ilvl w:val="0"/>
          <w:numId w:val="7"/>
        </w:numPr>
      </w:pPr>
      <w:r>
        <w:t xml:space="preserve">Pollution of ground and surface waters by </w:t>
      </w:r>
      <w:r w:rsidR="00E2340E">
        <w:t>non-compliant septic systems</w:t>
      </w:r>
      <w:r>
        <w:t xml:space="preserve"> </w:t>
      </w:r>
      <w:r w:rsidR="00E2340E">
        <w:t>and need to fix them.</w:t>
      </w:r>
    </w:p>
    <w:p w14:paraId="733440A9" w14:textId="24BCE8B2" w:rsidR="00E2340E" w:rsidRDefault="00E2340E" w:rsidP="00E2340E">
      <w:pPr>
        <w:pStyle w:val="ListParagraph"/>
        <w:numPr>
          <w:ilvl w:val="0"/>
          <w:numId w:val="7"/>
        </w:numPr>
        <w:spacing w:before="120"/>
      </w:pPr>
      <w:r>
        <w:t xml:space="preserve">Impact of construction dewatering on nearby </w:t>
      </w:r>
      <w:r w:rsidR="00700901">
        <w:t xml:space="preserve">private </w:t>
      </w:r>
      <w:r>
        <w:t>wells.</w:t>
      </w:r>
    </w:p>
    <w:p w14:paraId="10E508CF" w14:textId="01809B00" w:rsidR="00E2340E" w:rsidRDefault="00E2340E" w:rsidP="00E2340E">
      <w:pPr>
        <w:pStyle w:val="ListParagraph"/>
        <w:numPr>
          <w:ilvl w:val="0"/>
          <w:numId w:val="7"/>
        </w:numPr>
        <w:spacing w:before="120"/>
      </w:pPr>
      <w:r>
        <w:t>Residents are responsible for testing their own private well water, but few do.</w:t>
      </w:r>
    </w:p>
    <w:p w14:paraId="666BB9FF" w14:textId="4FB03185" w:rsidR="00E2340E" w:rsidRDefault="00E2340E" w:rsidP="00E2340E">
      <w:pPr>
        <w:pStyle w:val="ListParagraph"/>
        <w:numPr>
          <w:ilvl w:val="0"/>
          <w:numId w:val="7"/>
        </w:numPr>
        <w:spacing w:before="120"/>
      </w:pPr>
      <w:r>
        <w:t>Maintaining water levels in deep and shallow aquifers that are subject to appropriations (permitted pumping).  These water levels can, among other things, affect water levels in lakes, streams and wetlands.</w:t>
      </w:r>
    </w:p>
    <w:p w14:paraId="3568A604" w14:textId="19102202" w:rsidR="00E2340E" w:rsidRDefault="00E2340E" w:rsidP="00E2340E">
      <w:pPr>
        <w:pStyle w:val="ListParagraph"/>
        <w:numPr>
          <w:ilvl w:val="0"/>
          <w:numId w:val="7"/>
        </w:numPr>
        <w:spacing w:before="120"/>
      </w:pPr>
      <w:r>
        <w:t xml:space="preserve">Groundwater monitoring is sparse.  Currently there are two MN DNR observation wells in the SRWMO.  Both are deep (&gt;200 </w:t>
      </w:r>
      <w:proofErr w:type="spellStart"/>
      <w:r>
        <w:t>ft</w:t>
      </w:r>
      <w:proofErr w:type="spellEnd"/>
      <w:r>
        <w:t>).</w:t>
      </w:r>
    </w:p>
    <w:p w14:paraId="698383DF" w14:textId="14196D62" w:rsidR="001E733D" w:rsidRDefault="00E2340E" w:rsidP="00A24617">
      <w:pPr>
        <w:spacing w:before="120"/>
      </w:pPr>
      <w:r>
        <w:t>An Anoka County Geologic Atlas is complete.  Utilizing this data to inform management decisions is important.</w:t>
      </w:r>
    </w:p>
    <w:p w14:paraId="2E86025F" w14:textId="77777777" w:rsidR="001E733D" w:rsidRDefault="001E733D">
      <w:r>
        <w:br w:type="page"/>
      </w:r>
    </w:p>
    <w:p w14:paraId="2CF8CDF4" w14:textId="77777777" w:rsidR="00B47B12" w:rsidRDefault="00B47B12" w:rsidP="00B47B12">
      <w:pPr>
        <w:pStyle w:val="Heading1"/>
      </w:pPr>
      <w:bookmarkStart w:id="100" w:name="_Toc19793203"/>
      <w:bookmarkStart w:id="101" w:name="_Toc428988373"/>
      <w:bookmarkStart w:id="102" w:name="_Ref470537914"/>
      <w:bookmarkStart w:id="103" w:name="_Ref470537935"/>
      <w:bookmarkStart w:id="104" w:name="_Ref470537972"/>
      <w:bookmarkStart w:id="105" w:name="_Toc487554065"/>
      <w:bookmarkStart w:id="106" w:name="_Toc505140594"/>
      <w:r>
        <w:lastRenderedPageBreak/>
        <w:t>Assessment Of Regulatory Framework</w:t>
      </w:r>
      <w:bookmarkEnd w:id="100"/>
      <w:r w:rsidRPr="00F3704C">
        <w:t xml:space="preserve"> </w:t>
      </w:r>
    </w:p>
    <w:p w14:paraId="7DB97C6A" w14:textId="41324918" w:rsidR="00B4493E" w:rsidRDefault="00B4493E" w:rsidP="00B4493E">
      <w:pPr>
        <w:pStyle w:val="Heading2"/>
        <w:spacing w:before="120"/>
      </w:pPr>
      <w:bookmarkStart w:id="107" w:name="_Toc19793204"/>
      <w:r>
        <w:t>Regulatory Standards Assessment</w:t>
      </w:r>
      <w:bookmarkEnd w:id="107"/>
    </w:p>
    <w:p w14:paraId="42642429" w14:textId="11C255EE" w:rsidR="00B47B12" w:rsidRPr="00692B17" w:rsidRDefault="00B47B12" w:rsidP="00B47B12">
      <w:pPr>
        <w:rPr>
          <w:highlight w:val="yellow"/>
        </w:rPr>
      </w:pPr>
      <w:r>
        <w:t>To complement the issue identification process</w:t>
      </w:r>
      <w:r w:rsidR="008555D1">
        <w:t xml:space="preserve"> for this Plan</w:t>
      </w:r>
      <w:r>
        <w:t>, an assessment of regulatory standards, ordinances and rules was conducted.  The process included:</w:t>
      </w:r>
    </w:p>
    <w:p w14:paraId="16CC0446" w14:textId="77777777" w:rsidR="00B47B12" w:rsidRDefault="00B47B12" w:rsidP="006914CE">
      <w:pPr>
        <w:pStyle w:val="ListParagraph"/>
        <w:numPr>
          <w:ilvl w:val="0"/>
          <w:numId w:val="75"/>
        </w:numPr>
      </w:pPr>
      <w:r>
        <w:t>Compiling a comparison of standards, rules and ordinances for the member communities.</w:t>
      </w:r>
    </w:p>
    <w:p w14:paraId="2BCCC0EE" w14:textId="77777777" w:rsidR="00B47B12" w:rsidRDefault="00B47B12" w:rsidP="006914CE">
      <w:pPr>
        <w:pStyle w:val="ListParagraph"/>
        <w:numPr>
          <w:ilvl w:val="0"/>
          <w:numId w:val="75"/>
        </w:numPr>
      </w:pPr>
      <w:r>
        <w:t xml:space="preserve">Technical Advisory Committee (TAC) review of a summary of member community local controls and SRWMO standards for </w:t>
      </w:r>
      <w:proofErr w:type="spellStart"/>
      <w:r>
        <w:t>stormwater</w:t>
      </w:r>
      <w:proofErr w:type="spellEnd"/>
      <w:r>
        <w:t xml:space="preserve"> and wetlands.  The TAC considered updates that might be appropriate.</w:t>
      </w:r>
    </w:p>
    <w:p w14:paraId="69123995" w14:textId="77777777" w:rsidR="00B47B12" w:rsidRDefault="00B47B12" w:rsidP="006914CE">
      <w:pPr>
        <w:pStyle w:val="ListParagraph"/>
        <w:numPr>
          <w:ilvl w:val="0"/>
          <w:numId w:val="75"/>
        </w:numPr>
      </w:pPr>
      <w:r>
        <w:t>SRWMO Board review of TAC input.</w:t>
      </w:r>
    </w:p>
    <w:p w14:paraId="2EB6DFF8" w14:textId="78E6B9D2" w:rsidR="00B47B12" w:rsidRDefault="00B47B12" w:rsidP="001A7171">
      <w:pPr>
        <w:spacing w:before="120"/>
      </w:pPr>
      <w:r>
        <w:t>We acknowledge that the scope of o</w:t>
      </w:r>
      <w:r w:rsidR="00B7791D">
        <w:t>ur review excluded many federal and</w:t>
      </w:r>
      <w:r>
        <w:t xml:space="preserve"> state</w:t>
      </w:r>
      <w:r w:rsidR="00B7791D">
        <w:t xml:space="preserve"> </w:t>
      </w:r>
      <w:r>
        <w:t xml:space="preserve">regulations.  This process focused on </w:t>
      </w:r>
      <w:proofErr w:type="spellStart"/>
      <w:r>
        <w:t>stormwater</w:t>
      </w:r>
      <w:proofErr w:type="spellEnd"/>
      <w:r>
        <w:t xml:space="preserve"> and wetland protection rules that may be locally warranted but may not be fully addressed in existing rules.</w:t>
      </w:r>
    </w:p>
    <w:p w14:paraId="76067E88" w14:textId="1F3078EE" w:rsidR="00B47B12" w:rsidRDefault="00B47B12" w:rsidP="001A7171">
      <w:pPr>
        <w:spacing w:before="120"/>
      </w:pPr>
      <w:r w:rsidRPr="00D33F42">
        <w:t xml:space="preserve">Conclusions of </w:t>
      </w:r>
      <w:r w:rsidR="001A7171">
        <w:t>our regulatory assessment were</w:t>
      </w:r>
      <w:r w:rsidRPr="00D33F42">
        <w:t>:</w:t>
      </w:r>
      <w:r>
        <w:t xml:space="preserve"> </w:t>
      </w:r>
    </w:p>
    <w:p w14:paraId="462B11D6" w14:textId="10433E4E" w:rsidR="00B613C1" w:rsidRDefault="00B47B12" w:rsidP="00B613C1">
      <w:pPr>
        <w:pStyle w:val="ListParagraph"/>
        <w:numPr>
          <w:ilvl w:val="0"/>
          <w:numId w:val="7"/>
        </w:numPr>
      </w:pPr>
      <w:r>
        <w:t>Regulatory simplification is desired.  Three of the four SRWMO communities have &gt;1 watershed organization, each with different standards.</w:t>
      </w:r>
    </w:p>
    <w:p w14:paraId="2ACB9FDB" w14:textId="756FECD6" w:rsidR="00B613C1" w:rsidRDefault="00B613C1" w:rsidP="00B613C1">
      <w:pPr>
        <w:pStyle w:val="ListParagraph"/>
        <w:numPr>
          <w:ilvl w:val="0"/>
          <w:numId w:val="7"/>
        </w:numPr>
      </w:pPr>
      <w:r>
        <w:t xml:space="preserve">Member community rules and requirements, particularly for </w:t>
      </w:r>
      <w:proofErr w:type="spellStart"/>
      <w:r>
        <w:t>stormwater</w:t>
      </w:r>
      <w:proofErr w:type="spellEnd"/>
      <w:r>
        <w:t>, are difficult to find in their entirety.  They are found in ordinances, local surface water management plans, engineering guidance documents or others.  These sources sometimes cross-reference each other.  Consolidation and clean-up is needed by the cities/township.</w:t>
      </w:r>
    </w:p>
    <w:p w14:paraId="0E35B806" w14:textId="11341C50" w:rsidR="00B4493E" w:rsidRDefault="00B4493E" w:rsidP="00B4493E">
      <w:pPr>
        <w:pStyle w:val="ListParagraph"/>
        <w:numPr>
          <w:ilvl w:val="0"/>
          <w:numId w:val="7"/>
        </w:numPr>
      </w:pPr>
      <w:r>
        <w:t xml:space="preserve">Member community staff are sometimes unaware of their community’s rules or how they are implemented.  This appears due to the volume of rules they handle about for many topics and because the rules may be in multiple documents.  </w:t>
      </w:r>
    </w:p>
    <w:p w14:paraId="54BC8545" w14:textId="1B5A6580" w:rsidR="001A7171" w:rsidRDefault="00B7791D" w:rsidP="001A7171">
      <w:pPr>
        <w:pStyle w:val="ListParagraph"/>
        <w:numPr>
          <w:ilvl w:val="0"/>
          <w:numId w:val="7"/>
        </w:numPr>
      </w:pPr>
      <w:r>
        <w:t xml:space="preserve">Review of </w:t>
      </w:r>
      <w:r w:rsidR="001A7171">
        <w:t>SRWMO standards under the 3</w:t>
      </w:r>
      <w:r w:rsidR="001A7171" w:rsidRPr="001A7171">
        <w:rPr>
          <w:vertAlign w:val="superscript"/>
        </w:rPr>
        <w:t>rd</w:t>
      </w:r>
      <w:r w:rsidR="001A7171">
        <w:t xml:space="preserve"> Generation SRWMO Watershed Management Plan </w:t>
      </w:r>
      <w:r w:rsidR="00B613C1">
        <w:t>resulted in the following conclusions</w:t>
      </w:r>
      <w:r w:rsidR="001A7171">
        <w:t>:</w:t>
      </w:r>
    </w:p>
    <w:p w14:paraId="1B0942D3" w14:textId="77777777" w:rsidR="001A7171" w:rsidRDefault="001A7171" w:rsidP="001A7171">
      <w:pPr>
        <w:pStyle w:val="ListParagraph"/>
        <w:numPr>
          <w:ilvl w:val="0"/>
          <w:numId w:val="7"/>
        </w:numPr>
        <w:ind w:left="1440"/>
      </w:pPr>
      <w:r>
        <w:t xml:space="preserve">Wetland standards:  </w:t>
      </w:r>
    </w:p>
    <w:p w14:paraId="0227B539" w14:textId="70BB433C" w:rsidR="00B613C1" w:rsidRDefault="00B613C1" w:rsidP="00B613C1">
      <w:pPr>
        <w:pStyle w:val="ListParagraph"/>
        <w:numPr>
          <w:ilvl w:val="0"/>
          <w:numId w:val="193"/>
        </w:numPr>
        <w:ind w:left="1980"/>
      </w:pPr>
      <w:r>
        <w:t xml:space="preserve">The </w:t>
      </w:r>
      <w:r w:rsidR="00B7791D">
        <w:t>SRWMO standards have been too complex a</w:t>
      </w:r>
      <w:r>
        <w:t>nd</w:t>
      </w:r>
      <w:r w:rsidR="00B7791D">
        <w:t xml:space="preserve"> as a result</w:t>
      </w:r>
      <w:r>
        <w:t xml:space="preserve"> often not being implemented as intended.</w:t>
      </w:r>
    </w:p>
    <w:p w14:paraId="48600C85" w14:textId="4A01E99F" w:rsidR="00B613C1" w:rsidRDefault="00B613C1" w:rsidP="00B613C1">
      <w:pPr>
        <w:pStyle w:val="ListParagraph"/>
        <w:numPr>
          <w:ilvl w:val="0"/>
          <w:numId w:val="77"/>
        </w:numPr>
        <w:ind w:left="1980"/>
      </w:pPr>
      <w:r>
        <w:t xml:space="preserve">SRWMO wetland standards should be updated to: </w:t>
      </w:r>
    </w:p>
    <w:p w14:paraId="27CD28BB" w14:textId="62F82DEA" w:rsidR="00B613C1" w:rsidRDefault="00B7791D" w:rsidP="00B613C1">
      <w:pPr>
        <w:pStyle w:val="ListParagraph"/>
        <w:numPr>
          <w:ilvl w:val="0"/>
          <w:numId w:val="77"/>
        </w:numPr>
        <w:ind w:left="2430"/>
      </w:pPr>
      <w:r>
        <w:t>Exclude the currently-</w:t>
      </w:r>
      <w:r w:rsidR="00B613C1">
        <w:t>required wetland functions and values assessments and wetland classifying.  These appear to be an impediment to widespread implementation.  Most requirements are the same regardless of wetland classification.</w:t>
      </w:r>
    </w:p>
    <w:p w14:paraId="04A05352" w14:textId="77777777" w:rsidR="00B613C1" w:rsidRDefault="00B613C1" w:rsidP="00B613C1">
      <w:pPr>
        <w:pStyle w:val="ListParagraph"/>
        <w:numPr>
          <w:ilvl w:val="0"/>
          <w:numId w:val="77"/>
        </w:numPr>
        <w:ind w:left="2430"/>
      </w:pPr>
      <w:r>
        <w:t>Replace current detailed requirements for vegetated buffers within a permanent easement with simpler requirements requiring an undisturbed buffer during construction.  This approach ensures all new development start with a buffer, but does not require more detailed long term tracking of these buffers in perpetuity that simply wasn’t being done.</w:t>
      </w:r>
    </w:p>
    <w:p w14:paraId="15A92BE9" w14:textId="48F522D1" w:rsidR="00B613C1" w:rsidRDefault="00B613C1" w:rsidP="00B613C1">
      <w:pPr>
        <w:pStyle w:val="ListParagraph"/>
        <w:numPr>
          <w:ilvl w:val="0"/>
          <w:numId w:val="77"/>
        </w:numPr>
        <w:ind w:left="2430"/>
      </w:pPr>
      <w:r>
        <w:t xml:space="preserve">Delete or replace limitations on excavation in wetlands that are based upon </w:t>
      </w:r>
      <w:r w:rsidR="00B7791D">
        <w:t xml:space="preserve">wetland </w:t>
      </w:r>
      <w:r>
        <w:t xml:space="preserve">class.  Excavations of 0.5 acres or more are so large they are scrutinized through municipal mining permit processes.  </w:t>
      </w:r>
    </w:p>
    <w:p w14:paraId="58149133" w14:textId="7D2ED8D2" w:rsidR="001A7171" w:rsidRDefault="001A7171" w:rsidP="001A7171">
      <w:pPr>
        <w:pStyle w:val="ListParagraph"/>
        <w:numPr>
          <w:ilvl w:val="0"/>
          <w:numId w:val="7"/>
        </w:numPr>
        <w:ind w:left="1440"/>
      </w:pPr>
      <w:proofErr w:type="spellStart"/>
      <w:r>
        <w:t>Stormwater</w:t>
      </w:r>
      <w:proofErr w:type="spellEnd"/>
      <w:r>
        <w:t xml:space="preserve"> standards:</w:t>
      </w:r>
    </w:p>
    <w:p w14:paraId="6D6A284B" w14:textId="67706D72" w:rsidR="00B613C1" w:rsidRDefault="00B613C1" w:rsidP="00B613C1">
      <w:pPr>
        <w:pStyle w:val="ListParagraph"/>
        <w:numPr>
          <w:ilvl w:val="0"/>
          <w:numId w:val="76"/>
        </w:numPr>
      </w:pPr>
      <w:r>
        <w:lastRenderedPageBreak/>
        <w:t xml:space="preserve">SRWMO </w:t>
      </w:r>
      <w:proofErr w:type="spellStart"/>
      <w:r>
        <w:t>stormwater</w:t>
      </w:r>
      <w:proofErr w:type="spellEnd"/>
      <w:r>
        <w:t xml:space="preserve"> standards should be updated to:</w:t>
      </w:r>
    </w:p>
    <w:p w14:paraId="1C98AE39" w14:textId="77777777" w:rsidR="00B613C1" w:rsidRDefault="00B613C1" w:rsidP="00B613C1">
      <w:pPr>
        <w:pStyle w:val="ListParagraph"/>
        <w:numPr>
          <w:ilvl w:val="0"/>
          <w:numId w:val="76"/>
        </w:numPr>
        <w:ind w:left="2430"/>
      </w:pPr>
      <w:r>
        <w:t>Reference the newest and most widely accepted precipitation data: Atlas 14.</w:t>
      </w:r>
    </w:p>
    <w:p w14:paraId="295E4692" w14:textId="2823B2EB" w:rsidR="00B47B12" w:rsidRDefault="00B613C1" w:rsidP="00B47B12">
      <w:pPr>
        <w:pStyle w:val="ListParagraph"/>
        <w:numPr>
          <w:ilvl w:val="0"/>
          <w:numId w:val="76"/>
        </w:numPr>
        <w:ind w:left="2430"/>
      </w:pPr>
      <w:r>
        <w:t xml:space="preserve">Increase </w:t>
      </w:r>
      <w:proofErr w:type="spellStart"/>
      <w:r>
        <w:t>stormwater</w:t>
      </w:r>
      <w:proofErr w:type="spellEnd"/>
      <w:r>
        <w:t xml:space="preserve"> retention (usually accomplished by infiltration) requirement from 0.5 inches from new impervious surfaces to 1 inch.  One inch is required of MS4 communities already, is scientifically supported (see State Minimum Impact Development Standards background information) and is usually reasonable to achieve in the local sandy soils.</w:t>
      </w:r>
    </w:p>
    <w:p w14:paraId="7C93967E" w14:textId="4DD407B5" w:rsidR="00B4493E" w:rsidRDefault="00B4493E" w:rsidP="00B4493E">
      <w:r>
        <w:t xml:space="preserve">Updated SRWMO standards are provided as appendices to this plan.  In addition to updated wetland and </w:t>
      </w:r>
      <w:proofErr w:type="spellStart"/>
      <w:r>
        <w:t>stormwater</w:t>
      </w:r>
      <w:proofErr w:type="spellEnd"/>
      <w:r>
        <w:t xml:space="preserve"> standards, the SRWMO has added septic system standards and a provision allowing SRWMO review of subdivision sketch plans.  These updated standards are consistent with the findings of the regulatory review above. </w:t>
      </w:r>
    </w:p>
    <w:p w14:paraId="5A38766E" w14:textId="77777777" w:rsidR="00B4493E" w:rsidRPr="00B4493E" w:rsidRDefault="00B4493E" w:rsidP="00B4493E"/>
    <w:p w14:paraId="433F786E" w14:textId="77777777" w:rsidR="00B4493E" w:rsidRDefault="00B4493E">
      <w:pPr>
        <w:rPr>
          <w:b/>
          <w:caps/>
          <w:kern w:val="28"/>
          <w:sz w:val="36"/>
        </w:rPr>
      </w:pPr>
      <w:r>
        <w:br w:type="page"/>
      </w:r>
    </w:p>
    <w:p w14:paraId="4A242BC2" w14:textId="5050951D" w:rsidR="00903A54" w:rsidRPr="004657BE" w:rsidRDefault="009900C0" w:rsidP="003D0A84">
      <w:pPr>
        <w:pStyle w:val="Heading1"/>
        <w:rPr>
          <w:caps w:val="0"/>
          <w:smallCaps/>
        </w:rPr>
      </w:pPr>
      <w:bookmarkStart w:id="108" w:name="_Toc19793205"/>
      <w:bookmarkEnd w:id="101"/>
      <w:bookmarkEnd w:id="102"/>
      <w:bookmarkEnd w:id="103"/>
      <w:bookmarkEnd w:id="104"/>
      <w:bookmarkEnd w:id="105"/>
      <w:bookmarkEnd w:id="106"/>
      <w:r w:rsidRPr="004657BE">
        <w:rPr>
          <w:caps w:val="0"/>
          <w:smallCaps/>
        </w:rPr>
        <w:lastRenderedPageBreak/>
        <w:t>Prioritization of Issues</w:t>
      </w:r>
      <w:bookmarkEnd w:id="108"/>
    </w:p>
    <w:p w14:paraId="68AF961A" w14:textId="2A296B07" w:rsidR="00C4617E" w:rsidRDefault="00926FA6">
      <w:pPr>
        <w:pStyle w:val="Heading2"/>
      </w:pPr>
      <w:bookmarkStart w:id="109" w:name="_Toc19793206"/>
      <w:r>
        <w:t>Issue Identification Process</w:t>
      </w:r>
      <w:bookmarkEnd w:id="109"/>
      <w:r>
        <w:t xml:space="preserve"> </w:t>
      </w:r>
    </w:p>
    <w:p w14:paraId="331E617A" w14:textId="77777777" w:rsidR="00435375" w:rsidRDefault="00435375" w:rsidP="00435375">
      <w:r>
        <w:t>An assessment of issues, and prioritization of those issues, was completed through several steps including:</w:t>
      </w:r>
    </w:p>
    <w:p w14:paraId="2F8E4CBA" w14:textId="77777777" w:rsidR="00435375" w:rsidRDefault="00435375" w:rsidP="005A2F54">
      <w:pPr>
        <w:pStyle w:val="ListParagraph"/>
        <w:numPr>
          <w:ilvl w:val="0"/>
          <w:numId w:val="38"/>
        </w:numPr>
      </w:pPr>
      <w:r>
        <w:t xml:space="preserve">A formal 60-day comment period before planning began.  Comments were invited from 6 State agencies, Metropolitan Council, four member communities, </w:t>
      </w:r>
      <w:r w:rsidR="00C578F4">
        <w:t>eight neighboring watershed organizations and soil and water conservation districts, Anoka County, Anoka Conservation District, and four lake groups.  Comments were accepted through March 30, 2018.</w:t>
      </w:r>
    </w:p>
    <w:p w14:paraId="01225962" w14:textId="77777777" w:rsidR="00435375" w:rsidRDefault="00C578F4" w:rsidP="005A2F54">
      <w:pPr>
        <w:pStyle w:val="ListParagraph"/>
        <w:numPr>
          <w:ilvl w:val="0"/>
          <w:numId w:val="38"/>
        </w:numPr>
      </w:pPr>
      <w:r>
        <w:t>A public officials tour which was attended by 17 local officials and had 10 presenters at four sites.  The event was May 24, 2018.</w:t>
      </w:r>
    </w:p>
    <w:p w14:paraId="1DCBC7F7" w14:textId="171F508C" w:rsidR="00C578F4" w:rsidRDefault="00C578F4" w:rsidP="005A2F54">
      <w:pPr>
        <w:pStyle w:val="ListParagraph"/>
        <w:numPr>
          <w:ilvl w:val="0"/>
          <w:numId w:val="38"/>
        </w:numPr>
      </w:pPr>
      <w:r>
        <w:t>A public input kickoff meeting attended by 22 individuals.  The event was May 24, 2018.</w:t>
      </w:r>
    </w:p>
    <w:p w14:paraId="2761BE90" w14:textId="68E392B6" w:rsidR="008740B1" w:rsidRDefault="008740B1" w:rsidP="005A2F54">
      <w:pPr>
        <w:pStyle w:val="ListParagraph"/>
        <w:numPr>
          <w:ilvl w:val="0"/>
          <w:numId w:val="38"/>
        </w:numPr>
      </w:pPr>
      <w:r>
        <w:t>An online survey done as part of the Lower St. Croix One Watershed One Plan was done in summer 2018.  It yielded</w:t>
      </w:r>
      <w:r w:rsidRPr="00926FA6">
        <w:rPr>
          <w:color w:val="FF0000"/>
        </w:rPr>
        <w:t xml:space="preserve"> </w:t>
      </w:r>
      <w:r w:rsidR="00AD66DC" w:rsidRPr="00AD66DC">
        <w:t>27</w:t>
      </w:r>
      <w:r w:rsidRPr="00926FA6">
        <w:rPr>
          <w:color w:val="FF0000"/>
        </w:rPr>
        <w:t xml:space="preserve"> </w:t>
      </w:r>
      <w:r>
        <w:t xml:space="preserve">responses from individuals living within the SRWMO.  </w:t>
      </w:r>
    </w:p>
    <w:p w14:paraId="2DC30D86" w14:textId="77777777" w:rsidR="00C578F4" w:rsidRDefault="00C578F4" w:rsidP="005A2F54">
      <w:pPr>
        <w:pStyle w:val="ListParagraph"/>
        <w:numPr>
          <w:ilvl w:val="0"/>
          <w:numId w:val="38"/>
        </w:numPr>
      </w:pPr>
      <w:r>
        <w:t>Review of the current SRWMO Plan by the SRWMO Board, during which progress and remaining issues were examined.</w:t>
      </w:r>
    </w:p>
    <w:p w14:paraId="2EEA94E7" w14:textId="77777777" w:rsidR="00C578F4" w:rsidRDefault="00C578F4" w:rsidP="005A2F54">
      <w:pPr>
        <w:pStyle w:val="ListParagraph"/>
        <w:numPr>
          <w:ilvl w:val="0"/>
          <w:numId w:val="38"/>
        </w:numPr>
      </w:pPr>
      <w:r>
        <w:t>Review of member community local water management plans and their priorities, as well as priorities in neighboring watershed organizations.</w:t>
      </w:r>
    </w:p>
    <w:p w14:paraId="785F1B1F" w14:textId="77777777" w:rsidR="00C578F4" w:rsidRDefault="00C578F4" w:rsidP="005A2F54">
      <w:pPr>
        <w:pStyle w:val="ListParagraph"/>
        <w:numPr>
          <w:ilvl w:val="0"/>
          <w:numId w:val="38"/>
        </w:numPr>
      </w:pPr>
      <w:r>
        <w:t>Issue selection and prioritization by the SRWMO Board.</w:t>
      </w:r>
    </w:p>
    <w:p w14:paraId="73A07B78" w14:textId="77777777" w:rsidR="00C578F4" w:rsidRDefault="00C578F4" w:rsidP="00C578F4"/>
    <w:p w14:paraId="1B527505" w14:textId="06EB472A" w:rsidR="008740B1" w:rsidRDefault="00AD66DC" w:rsidP="00C578F4">
      <w:r>
        <w:t>Additional documentation of these pro</w:t>
      </w:r>
      <w:r w:rsidR="00492D4A">
        <w:t>cesses is provided in Appendix A</w:t>
      </w:r>
      <w:r w:rsidR="008740B1">
        <w:t>.</w:t>
      </w:r>
    </w:p>
    <w:p w14:paraId="096BF125" w14:textId="77777777" w:rsidR="008740B1" w:rsidRDefault="008740B1" w:rsidP="00C578F4"/>
    <w:p w14:paraId="6EAD8EEC" w14:textId="18FBA815" w:rsidR="00C578F4" w:rsidRDefault="00C578F4" w:rsidP="00C578F4">
      <w:r>
        <w:t xml:space="preserve">Below we have described issues identified by others and the final issues prioritization by the SRWMO Board. </w:t>
      </w:r>
    </w:p>
    <w:p w14:paraId="1350D5F8" w14:textId="77777777" w:rsidR="00C578F4" w:rsidRPr="00435375" w:rsidRDefault="00C578F4" w:rsidP="00C578F4"/>
    <w:p w14:paraId="1F2D43AB" w14:textId="508B94BB" w:rsidR="00903A54" w:rsidRPr="009900C0" w:rsidRDefault="00C578F4" w:rsidP="009900C0">
      <w:pPr>
        <w:pStyle w:val="Heading2"/>
      </w:pPr>
      <w:bookmarkStart w:id="110" w:name="_Toc19793207"/>
      <w:r w:rsidRPr="009900C0">
        <w:t>Issues</w:t>
      </w:r>
      <w:r w:rsidR="006C6FE9" w:rsidRPr="009900C0">
        <w:t xml:space="preserve"> Assessment by</w:t>
      </w:r>
      <w:r w:rsidR="00220070" w:rsidRPr="009900C0">
        <w:t xml:space="preserve"> Other Agencies</w:t>
      </w:r>
      <w:r w:rsidR="006034EE" w:rsidRPr="009900C0">
        <w:t xml:space="preserve"> and </w:t>
      </w:r>
      <w:r w:rsidRPr="009900C0">
        <w:t>Stakeholders</w:t>
      </w:r>
      <w:bookmarkEnd w:id="110"/>
    </w:p>
    <w:p w14:paraId="2689AFEB" w14:textId="77777777" w:rsidR="00220070" w:rsidRDefault="00C578F4">
      <w:pPr>
        <w:spacing w:before="120"/>
      </w:pPr>
      <w:r>
        <w:t>As described above, a number of forums were used to collect input and issues from agencies and stakeholders.  Summaries of each are provided in the appendices to this Plan.</w:t>
      </w:r>
      <w:r w:rsidR="005329DC">
        <w:t xml:space="preserve">  On the following pages is a summary of all the issues identified, which forums mentioned that priority, and relatively how high that issue ranked as a priority.  </w:t>
      </w:r>
    </w:p>
    <w:p w14:paraId="0B2E9813" w14:textId="77777777" w:rsidR="005329DC" w:rsidRDefault="005329DC">
      <w:pPr>
        <w:spacing w:before="120"/>
        <w:sectPr w:rsidR="005329DC" w:rsidSect="00F75F18">
          <w:headerReference w:type="even" r:id="rId27"/>
          <w:headerReference w:type="default" r:id="rId28"/>
          <w:footerReference w:type="even" r:id="rId29"/>
          <w:headerReference w:type="first" r:id="rId30"/>
          <w:type w:val="oddPage"/>
          <w:pgSz w:w="12240" w:h="15840" w:code="1"/>
          <w:pgMar w:top="1260" w:right="1440" w:bottom="1260" w:left="1440" w:header="720" w:footer="720" w:gutter="720"/>
          <w:pgNumType w:chapSep="emDash"/>
          <w:cols w:space="720"/>
        </w:sectPr>
      </w:pPr>
    </w:p>
    <w:p w14:paraId="158CD23E" w14:textId="35E6FAA1" w:rsidR="005329DC" w:rsidRDefault="005329DC" w:rsidP="003F18F7">
      <w:pPr>
        <w:pStyle w:val="Caption"/>
      </w:pPr>
      <w:bookmarkStart w:id="111" w:name="_Ref521058146"/>
      <w:bookmarkStart w:id="112" w:name="_Ref19792675"/>
      <w:r>
        <w:lastRenderedPageBreak/>
        <w:t xml:space="preserve">Table </w:t>
      </w:r>
      <w:fldSimple w:instr=" SEQ Table \* ARABIC ">
        <w:r w:rsidR="00A307D1">
          <w:rPr>
            <w:noProof/>
          </w:rPr>
          <w:t>8</w:t>
        </w:r>
      </w:fldSimple>
      <w:bookmarkEnd w:id="111"/>
      <w:r>
        <w:t xml:space="preserve">  Issues identified by others and their relative ranking</w:t>
      </w:r>
      <w:r w:rsidR="0051041F">
        <w:t>, along with the SRWMO’s prioritization</w:t>
      </w:r>
      <w:bookmarkEnd w:id="112"/>
    </w:p>
    <w:tbl>
      <w:tblPr>
        <w:tblStyle w:val="TableGrid"/>
        <w:tblW w:w="13495" w:type="dxa"/>
        <w:tblLook w:val="04A0" w:firstRow="1" w:lastRow="0" w:firstColumn="1" w:lastColumn="0" w:noHBand="0" w:noVBand="1"/>
      </w:tblPr>
      <w:tblGrid>
        <w:gridCol w:w="5305"/>
        <w:gridCol w:w="1620"/>
        <w:gridCol w:w="1458"/>
        <w:gridCol w:w="1458"/>
        <w:gridCol w:w="1026"/>
        <w:gridCol w:w="738"/>
        <w:gridCol w:w="1890"/>
      </w:tblGrid>
      <w:tr w:rsidR="0051041F" w14:paraId="3A115402" w14:textId="77777777" w:rsidTr="0051041F">
        <w:trPr>
          <w:cantSplit/>
          <w:trHeight w:val="2069"/>
          <w:tblHeader/>
        </w:trPr>
        <w:tc>
          <w:tcPr>
            <w:tcW w:w="5305" w:type="dxa"/>
            <w:shd w:val="clear" w:color="auto" w:fill="D9D9D9" w:themeFill="background1" w:themeFillShade="D9"/>
          </w:tcPr>
          <w:p w14:paraId="566A56FC" w14:textId="77777777" w:rsidR="0051041F" w:rsidRDefault="0051041F" w:rsidP="00171E24">
            <w:pPr>
              <w:rPr>
                <w:b/>
                <w:sz w:val="28"/>
              </w:rPr>
            </w:pPr>
            <w:r w:rsidRPr="002F7DCC">
              <w:rPr>
                <w:b/>
                <w:sz w:val="28"/>
              </w:rPr>
              <w:t>Issue</w:t>
            </w:r>
          </w:p>
          <w:p w14:paraId="4897DFCE" w14:textId="77777777" w:rsidR="00035EE0" w:rsidRDefault="00035EE0" w:rsidP="00171E24">
            <w:pPr>
              <w:rPr>
                <w:sz w:val="20"/>
              </w:rPr>
            </w:pPr>
          </w:p>
          <w:p w14:paraId="0571CF03" w14:textId="77777777" w:rsidR="00035EE0" w:rsidRDefault="00035EE0" w:rsidP="00171E24">
            <w:pPr>
              <w:rPr>
                <w:sz w:val="20"/>
              </w:rPr>
            </w:pPr>
          </w:p>
          <w:p w14:paraId="7A1F4C26" w14:textId="77777777" w:rsidR="00035EE0" w:rsidRPr="00035EE0" w:rsidRDefault="00035EE0" w:rsidP="00171E24">
            <w:r w:rsidRPr="00035EE0">
              <w:rPr>
                <w:sz w:val="20"/>
              </w:rPr>
              <w:t>(bulleted points below each issue are notes from stakeholder input, not necessarily the SRWMO board)</w:t>
            </w:r>
          </w:p>
        </w:tc>
        <w:tc>
          <w:tcPr>
            <w:tcW w:w="1620" w:type="dxa"/>
            <w:shd w:val="clear" w:color="auto" w:fill="D9D9D9" w:themeFill="background1" w:themeFillShade="D9"/>
            <w:textDirection w:val="btLr"/>
          </w:tcPr>
          <w:p w14:paraId="1DB95880" w14:textId="77777777" w:rsidR="0051041F" w:rsidRPr="002F7DCC" w:rsidRDefault="0051041F" w:rsidP="00171E24">
            <w:pPr>
              <w:ind w:left="113" w:right="113"/>
              <w:rPr>
                <w:b/>
              </w:rPr>
            </w:pPr>
            <w:r w:rsidRPr="002F7DCC">
              <w:rPr>
                <w:b/>
              </w:rPr>
              <w:t xml:space="preserve">Stakeholders at planning kickoff meeting </w:t>
            </w:r>
            <w:r>
              <w:rPr>
                <w:b/>
              </w:rPr>
              <w:t>and public officials tour</w:t>
            </w:r>
          </w:p>
        </w:tc>
        <w:tc>
          <w:tcPr>
            <w:tcW w:w="1458" w:type="dxa"/>
            <w:shd w:val="clear" w:color="auto" w:fill="D9D9D9" w:themeFill="background1" w:themeFillShade="D9"/>
            <w:textDirection w:val="btLr"/>
          </w:tcPr>
          <w:p w14:paraId="6A84E25E" w14:textId="77777777" w:rsidR="0051041F" w:rsidRPr="002F7DCC" w:rsidRDefault="0051041F" w:rsidP="00171E24">
            <w:pPr>
              <w:ind w:left="113" w:right="113"/>
              <w:rPr>
                <w:b/>
              </w:rPr>
            </w:pPr>
            <w:r>
              <w:rPr>
                <w:b/>
              </w:rPr>
              <w:t>Up</w:t>
            </w:r>
            <w:r w:rsidRPr="002F7DCC">
              <w:rPr>
                <w:b/>
              </w:rPr>
              <w:t>-front planning comments</w:t>
            </w:r>
            <w:r>
              <w:rPr>
                <w:b/>
              </w:rPr>
              <w:t xml:space="preserve"> from agencies</w:t>
            </w:r>
          </w:p>
        </w:tc>
        <w:tc>
          <w:tcPr>
            <w:tcW w:w="1458" w:type="dxa"/>
            <w:shd w:val="clear" w:color="auto" w:fill="D9D9D9" w:themeFill="background1" w:themeFillShade="D9"/>
            <w:textDirection w:val="btLr"/>
          </w:tcPr>
          <w:p w14:paraId="06ED0F03" w14:textId="77777777" w:rsidR="0051041F" w:rsidRPr="002F7DCC" w:rsidRDefault="0051041F" w:rsidP="00171E24">
            <w:pPr>
              <w:ind w:left="113" w:right="113"/>
              <w:rPr>
                <w:b/>
              </w:rPr>
            </w:pPr>
            <w:r>
              <w:rPr>
                <w:b/>
              </w:rPr>
              <w:t>SRWMO Board review of its current watershed plan</w:t>
            </w:r>
          </w:p>
        </w:tc>
        <w:tc>
          <w:tcPr>
            <w:tcW w:w="1026" w:type="dxa"/>
            <w:shd w:val="clear" w:color="auto" w:fill="D9D9D9" w:themeFill="background1" w:themeFillShade="D9"/>
            <w:textDirection w:val="btLr"/>
          </w:tcPr>
          <w:p w14:paraId="4F6597EB" w14:textId="77777777" w:rsidR="0051041F" w:rsidRPr="002F7DCC" w:rsidRDefault="0051041F" w:rsidP="00171E24">
            <w:pPr>
              <w:ind w:left="113" w:right="113"/>
              <w:rPr>
                <w:b/>
              </w:rPr>
            </w:pPr>
            <w:r>
              <w:rPr>
                <w:b/>
              </w:rPr>
              <w:t>Neighboring watershed organizations</w:t>
            </w:r>
          </w:p>
        </w:tc>
        <w:tc>
          <w:tcPr>
            <w:tcW w:w="738" w:type="dxa"/>
            <w:shd w:val="clear" w:color="auto" w:fill="D9D9D9" w:themeFill="background1" w:themeFillShade="D9"/>
            <w:textDirection w:val="btLr"/>
          </w:tcPr>
          <w:p w14:paraId="0781E432" w14:textId="77777777" w:rsidR="0051041F" w:rsidRPr="002F7DCC" w:rsidRDefault="0051041F" w:rsidP="00171E24">
            <w:pPr>
              <w:ind w:left="113" w:right="113"/>
              <w:rPr>
                <w:b/>
              </w:rPr>
            </w:pPr>
            <w:r>
              <w:rPr>
                <w:b/>
              </w:rPr>
              <w:t>SRWMO city local water plans</w:t>
            </w:r>
          </w:p>
        </w:tc>
        <w:tc>
          <w:tcPr>
            <w:tcW w:w="1890" w:type="dxa"/>
            <w:shd w:val="clear" w:color="auto" w:fill="808080" w:themeFill="background1" w:themeFillShade="80"/>
          </w:tcPr>
          <w:p w14:paraId="1D1C1321" w14:textId="77777777" w:rsidR="0051041F" w:rsidRPr="0051041F" w:rsidRDefault="0051041F" w:rsidP="0051041F">
            <w:pPr>
              <w:jc w:val="center"/>
              <w:rPr>
                <w:b/>
                <w:color w:val="FFFFFF" w:themeColor="background1"/>
              </w:rPr>
            </w:pPr>
          </w:p>
          <w:p w14:paraId="59169EF8" w14:textId="77777777" w:rsidR="0051041F" w:rsidRPr="0051041F" w:rsidRDefault="0051041F" w:rsidP="0051041F">
            <w:pPr>
              <w:jc w:val="center"/>
              <w:rPr>
                <w:b/>
                <w:color w:val="FFFFFF" w:themeColor="background1"/>
              </w:rPr>
            </w:pPr>
          </w:p>
          <w:p w14:paraId="53DD82F5" w14:textId="77777777" w:rsidR="0051041F" w:rsidRPr="0051041F" w:rsidRDefault="0051041F" w:rsidP="0051041F">
            <w:pPr>
              <w:jc w:val="center"/>
              <w:rPr>
                <w:b/>
                <w:color w:val="FFFFFF" w:themeColor="background1"/>
              </w:rPr>
            </w:pPr>
          </w:p>
          <w:p w14:paraId="73F5DC4C" w14:textId="77777777" w:rsidR="0051041F" w:rsidRPr="0051041F" w:rsidRDefault="0051041F" w:rsidP="0051041F">
            <w:pPr>
              <w:jc w:val="center"/>
              <w:rPr>
                <w:b/>
                <w:color w:val="FFFFFF" w:themeColor="background1"/>
              </w:rPr>
            </w:pPr>
            <w:r w:rsidRPr="0051041F">
              <w:rPr>
                <w:b/>
                <w:color w:val="FFFFFF" w:themeColor="background1"/>
              </w:rPr>
              <w:t>SRWMO Board Priority</w:t>
            </w:r>
          </w:p>
        </w:tc>
      </w:tr>
      <w:tr w:rsidR="0051041F" w14:paraId="37F6DB78" w14:textId="77777777" w:rsidTr="0051041F">
        <w:tc>
          <w:tcPr>
            <w:tcW w:w="5305" w:type="dxa"/>
          </w:tcPr>
          <w:p w14:paraId="45D0A911" w14:textId="77777777" w:rsidR="0051041F" w:rsidRPr="00141665" w:rsidRDefault="0051041F" w:rsidP="00171E24">
            <w:pPr>
              <w:rPr>
                <w:b/>
              </w:rPr>
            </w:pPr>
            <w:r w:rsidRPr="002F7DCC">
              <w:rPr>
                <w:b/>
              </w:rPr>
              <w:t>Lake and stream water quality</w:t>
            </w:r>
            <w:r>
              <w:rPr>
                <w:b/>
              </w:rPr>
              <w:t xml:space="preserve"> </w:t>
            </w:r>
          </w:p>
          <w:p w14:paraId="70F2D0EE" w14:textId="77777777" w:rsidR="0051041F" w:rsidRDefault="0051041F" w:rsidP="005A2F54">
            <w:pPr>
              <w:pStyle w:val="ListParagraph"/>
              <w:numPr>
                <w:ilvl w:val="1"/>
                <w:numId w:val="39"/>
              </w:numPr>
              <w:ind w:left="699"/>
            </w:pPr>
            <w:r>
              <w:t>WRAPS, impaired waters studies</w:t>
            </w:r>
          </w:p>
          <w:p w14:paraId="2E463FE9" w14:textId="77777777" w:rsidR="0051041F" w:rsidRDefault="0051041F" w:rsidP="005A2F54">
            <w:pPr>
              <w:pStyle w:val="ListParagraph"/>
              <w:numPr>
                <w:ilvl w:val="1"/>
                <w:numId w:val="39"/>
              </w:numPr>
              <w:ind w:left="699"/>
            </w:pPr>
            <w:r>
              <w:t>Water quality improvement projects needed</w:t>
            </w:r>
          </w:p>
          <w:p w14:paraId="580E9473" w14:textId="77777777" w:rsidR="0051041F" w:rsidRDefault="0051041F" w:rsidP="005A2F54">
            <w:pPr>
              <w:pStyle w:val="ListParagraph"/>
              <w:numPr>
                <w:ilvl w:val="1"/>
                <w:numId w:val="39"/>
              </w:numPr>
              <w:ind w:left="699"/>
            </w:pPr>
            <w:r>
              <w:t>Protect near-impairment waters like Coon Lake</w:t>
            </w:r>
          </w:p>
          <w:p w14:paraId="4261F291" w14:textId="77777777" w:rsidR="0051041F" w:rsidRDefault="0051041F" w:rsidP="005A2F54">
            <w:pPr>
              <w:pStyle w:val="ListParagraph"/>
              <w:numPr>
                <w:ilvl w:val="1"/>
                <w:numId w:val="39"/>
              </w:numPr>
              <w:ind w:left="699"/>
            </w:pPr>
            <w:r>
              <w:t>Wetland restoration</w:t>
            </w:r>
          </w:p>
          <w:p w14:paraId="42A38901" w14:textId="77777777" w:rsidR="0051041F" w:rsidRDefault="0051041F" w:rsidP="005A2F54">
            <w:pPr>
              <w:pStyle w:val="ListParagraph"/>
              <w:numPr>
                <w:ilvl w:val="1"/>
                <w:numId w:val="39"/>
              </w:numPr>
              <w:ind w:left="699"/>
            </w:pPr>
            <w:r>
              <w:t>Lakeshore management</w:t>
            </w:r>
          </w:p>
        </w:tc>
        <w:tc>
          <w:tcPr>
            <w:tcW w:w="1620" w:type="dxa"/>
            <w:shd w:val="clear" w:color="auto" w:fill="538135" w:themeFill="accent6" w:themeFillShade="BF"/>
          </w:tcPr>
          <w:p w14:paraId="16CBCD86" w14:textId="77777777" w:rsidR="0051041F" w:rsidRDefault="0051041F" w:rsidP="00171E24">
            <w:pPr>
              <w:jc w:val="center"/>
            </w:pPr>
            <w:r>
              <w:t>H</w:t>
            </w:r>
          </w:p>
        </w:tc>
        <w:tc>
          <w:tcPr>
            <w:tcW w:w="1458" w:type="dxa"/>
            <w:shd w:val="clear" w:color="auto" w:fill="538135" w:themeFill="accent6" w:themeFillShade="BF"/>
          </w:tcPr>
          <w:p w14:paraId="23983F36" w14:textId="77777777" w:rsidR="0051041F" w:rsidRDefault="0051041F" w:rsidP="00171E24">
            <w:pPr>
              <w:jc w:val="center"/>
            </w:pPr>
            <w:r>
              <w:t>H</w:t>
            </w:r>
          </w:p>
        </w:tc>
        <w:tc>
          <w:tcPr>
            <w:tcW w:w="1458" w:type="dxa"/>
            <w:shd w:val="clear" w:color="auto" w:fill="538135" w:themeFill="accent6" w:themeFillShade="BF"/>
          </w:tcPr>
          <w:p w14:paraId="22BDB091" w14:textId="77777777" w:rsidR="0051041F" w:rsidRDefault="0051041F" w:rsidP="00171E24">
            <w:pPr>
              <w:jc w:val="center"/>
            </w:pPr>
            <w:r>
              <w:t>H</w:t>
            </w:r>
          </w:p>
        </w:tc>
        <w:tc>
          <w:tcPr>
            <w:tcW w:w="1026" w:type="dxa"/>
            <w:shd w:val="clear" w:color="auto" w:fill="538135" w:themeFill="accent6" w:themeFillShade="BF"/>
          </w:tcPr>
          <w:p w14:paraId="622B7C1F" w14:textId="77777777" w:rsidR="0051041F" w:rsidRDefault="0051041F" w:rsidP="00171E24">
            <w:pPr>
              <w:jc w:val="center"/>
            </w:pPr>
            <w:r>
              <w:t>H</w:t>
            </w:r>
          </w:p>
        </w:tc>
        <w:tc>
          <w:tcPr>
            <w:tcW w:w="738" w:type="dxa"/>
            <w:shd w:val="clear" w:color="auto" w:fill="538135" w:themeFill="accent6" w:themeFillShade="BF"/>
          </w:tcPr>
          <w:p w14:paraId="39459C1C" w14:textId="77777777" w:rsidR="0051041F" w:rsidRDefault="0051041F" w:rsidP="00171E24">
            <w:pPr>
              <w:jc w:val="center"/>
            </w:pPr>
            <w:r>
              <w:t>H</w:t>
            </w:r>
          </w:p>
        </w:tc>
        <w:tc>
          <w:tcPr>
            <w:tcW w:w="1890" w:type="dxa"/>
            <w:shd w:val="clear" w:color="auto" w:fill="538135" w:themeFill="accent6" w:themeFillShade="BF"/>
          </w:tcPr>
          <w:p w14:paraId="3E82B8C3" w14:textId="77777777" w:rsidR="0051041F" w:rsidRDefault="0051041F" w:rsidP="00171E24">
            <w:pPr>
              <w:jc w:val="center"/>
            </w:pPr>
            <w:r>
              <w:t>H</w:t>
            </w:r>
          </w:p>
        </w:tc>
      </w:tr>
      <w:tr w:rsidR="0051041F" w14:paraId="4D2AF2E5" w14:textId="77777777" w:rsidTr="0051041F">
        <w:tc>
          <w:tcPr>
            <w:tcW w:w="5305" w:type="dxa"/>
          </w:tcPr>
          <w:p w14:paraId="144E6124" w14:textId="77777777" w:rsidR="0051041F" w:rsidRPr="002F7DCC" w:rsidRDefault="0051041F" w:rsidP="0051041F">
            <w:pPr>
              <w:rPr>
                <w:b/>
              </w:rPr>
            </w:pPr>
            <w:r w:rsidRPr="002F7DCC">
              <w:rPr>
                <w:b/>
              </w:rPr>
              <w:t>Water monitoring</w:t>
            </w:r>
          </w:p>
        </w:tc>
        <w:tc>
          <w:tcPr>
            <w:tcW w:w="1620" w:type="dxa"/>
            <w:shd w:val="clear" w:color="auto" w:fill="538135" w:themeFill="accent6" w:themeFillShade="BF"/>
          </w:tcPr>
          <w:p w14:paraId="1DF14DB0" w14:textId="77777777" w:rsidR="0051041F" w:rsidRDefault="0051041F" w:rsidP="0051041F">
            <w:pPr>
              <w:jc w:val="center"/>
            </w:pPr>
            <w:r>
              <w:t>H</w:t>
            </w:r>
          </w:p>
        </w:tc>
        <w:tc>
          <w:tcPr>
            <w:tcW w:w="1458" w:type="dxa"/>
            <w:shd w:val="clear" w:color="auto" w:fill="538135" w:themeFill="accent6" w:themeFillShade="BF"/>
          </w:tcPr>
          <w:p w14:paraId="4D3E27D6" w14:textId="77777777" w:rsidR="0051041F" w:rsidRDefault="0051041F" w:rsidP="0051041F">
            <w:pPr>
              <w:jc w:val="center"/>
            </w:pPr>
            <w:r>
              <w:t>H</w:t>
            </w:r>
          </w:p>
        </w:tc>
        <w:tc>
          <w:tcPr>
            <w:tcW w:w="1458" w:type="dxa"/>
            <w:shd w:val="clear" w:color="auto" w:fill="E2EFD9" w:themeFill="accent6" w:themeFillTint="33"/>
          </w:tcPr>
          <w:p w14:paraId="648B20D8" w14:textId="77777777" w:rsidR="0051041F" w:rsidRDefault="0051041F" w:rsidP="0051041F">
            <w:pPr>
              <w:jc w:val="center"/>
            </w:pPr>
            <w:r>
              <w:t>L</w:t>
            </w:r>
          </w:p>
        </w:tc>
        <w:tc>
          <w:tcPr>
            <w:tcW w:w="1026" w:type="dxa"/>
            <w:shd w:val="clear" w:color="auto" w:fill="auto"/>
          </w:tcPr>
          <w:p w14:paraId="4877F215" w14:textId="77777777" w:rsidR="0051041F" w:rsidRDefault="0051041F" w:rsidP="0051041F">
            <w:pPr>
              <w:jc w:val="center"/>
            </w:pPr>
          </w:p>
        </w:tc>
        <w:tc>
          <w:tcPr>
            <w:tcW w:w="738" w:type="dxa"/>
          </w:tcPr>
          <w:p w14:paraId="3C8EF3E2" w14:textId="77777777" w:rsidR="0051041F" w:rsidRDefault="0051041F" w:rsidP="0051041F">
            <w:pPr>
              <w:jc w:val="center"/>
            </w:pPr>
          </w:p>
        </w:tc>
        <w:tc>
          <w:tcPr>
            <w:tcW w:w="1890" w:type="dxa"/>
          </w:tcPr>
          <w:p w14:paraId="532F004A" w14:textId="77777777" w:rsidR="0051041F" w:rsidRDefault="0051041F" w:rsidP="0051041F">
            <w:pPr>
              <w:jc w:val="center"/>
            </w:pPr>
            <w:r>
              <w:t>H</w:t>
            </w:r>
          </w:p>
        </w:tc>
      </w:tr>
      <w:tr w:rsidR="0051041F" w14:paraId="7945B2CC" w14:textId="77777777" w:rsidTr="0051041F">
        <w:tc>
          <w:tcPr>
            <w:tcW w:w="5305" w:type="dxa"/>
          </w:tcPr>
          <w:p w14:paraId="03B51722" w14:textId="77777777" w:rsidR="0051041F" w:rsidRPr="002F7DCC" w:rsidRDefault="0051041F" w:rsidP="0051041F">
            <w:pPr>
              <w:rPr>
                <w:b/>
              </w:rPr>
            </w:pPr>
            <w:r w:rsidRPr="002F7DCC">
              <w:rPr>
                <w:b/>
              </w:rPr>
              <w:t>Funding</w:t>
            </w:r>
          </w:p>
        </w:tc>
        <w:tc>
          <w:tcPr>
            <w:tcW w:w="1620" w:type="dxa"/>
            <w:shd w:val="clear" w:color="auto" w:fill="538135" w:themeFill="accent6" w:themeFillShade="BF"/>
          </w:tcPr>
          <w:p w14:paraId="554521F5" w14:textId="77777777" w:rsidR="0051041F" w:rsidRDefault="0051041F" w:rsidP="0051041F">
            <w:pPr>
              <w:jc w:val="center"/>
            </w:pPr>
            <w:r>
              <w:t>H</w:t>
            </w:r>
          </w:p>
        </w:tc>
        <w:tc>
          <w:tcPr>
            <w:tcW w:w="1458" w:type="dxa"/>
            <w:shd w:val="clear" w:color="auto" w:fill="auto"/>
          </w:tcPr>
          <w:p w14:paraId="58348D18" w14:textId="77777777" w:rsidR="0051041F" w:rsidRDefault="0051041F" w:rsidP="0051041F">
            <w:pPr>
              <w:jc w:val="center"/>
            </w:pPr>
          </w:p>
        </w:tc>
        <w:tc>
          <w:tcPr>
            <w:tcW w:w="1458" w:type="dxa"/>
            <w:shd w:val="clear" w:color="auto" w:fill="538135" w:themeFill="accent6" w:themeFillShade="BF"/>
          </w:tcPr>
          <w:p w14:paraId="7315AA6E" w14:textId="77777777" w:rsidR="0051041F" w:rsidRDefault="0051041F" w:rsidP="0051041F">
            <w:pPr>
              <w:jc w:val="center"/>
            </w:pPr>
            <w:r>
              <w:t>H</w:t>
            </w:r>
          </w:p>
        </w:tc>
        <w:tc>
          <w:tcPr>
            <w:tcW w:w="1026" w:type="dxa"/>
            <w:shd w:val="clear" w:color="auto" w:fill="auto"/>
          </w:tcPr>
          <w:p w14:paraId="21384090" w14:textId="77777777" w:rsidR="0051041F" w:rsidRDefault="0051041F" w:rsidP="0051041F">
            <w:pPr>
              <w:jc w:val="center"/>
            </w:pPr>
          </w:p>
        </w:tc>
        <w:tc>
          <w:tcPr>
            <w:tcW w:w="738" w:type="dxa"/>
          </w:tcPr>
          <w:p w14:paraId="06119EDF" w14:textId="77777777" w:rsidR="0051041F" w:rsidRDefault="0051041F" w:rsidP="0051041F">
            <w:pPr>
              <w:jc w:val="center"/>
            </w:pPr>
          </w:p>
        </w:tc>
        <w:tc>
          <w:tcPr>
            <w:tcW w:w="1890" w:type="dxa"/>
            <w:shd w:val="clear" w:color="auto" w:fill="538135" w:themeFill="accent6" w:themeFillShade="BF"/>
          </w:tcPr>
          <w:p w14:paraId="6D087A38" w14:textId="77777777" w:rsidR="0051041F" w:rsidRDefault="0051041F" w:rsidP="0051041F">
            <w:pPr>
              <w:jc w:val="center"/>
            </w:pPr>
            <w:r>
              <w:t>H</w:t>
            </w:r>
          </w:p>
        </w:tc>
      </w:tr>
      <w:tr w:rsidR="0051041F" w14:paraId="6D0F2458" w14:textId="77777777" w:rsidTr="0051041F">
        <w:tc>
          <w:tcPr>
            <w:tcW w:w="5305" w:type="dxa"/>
          </w:tcPr>
          <w:p w14:paraId="01E93114" w14:textId="77777777" w:rsidR="0051041F" w:rsidRPr="002F7DCC" w:rsidRDefault="0051041F" w:rsidP="0051041F">
            <w:pPr>
              <w:rPr>
                <w:b/>
              </w:rPr>
            </w:pPr>
            <w:r>
              <w:rPr>
                <w:b/>
              </w:rPr>
              <w:t>Communications with member communities</w:t>
            </w:r>
          </w:p>
        </w:tc>
        <w:tc>
          <w:tcPr>
            <w:tcW w:w="1620" w:type="dxa"/>
            <w:shd w:val="clear" w:color="auto" w:fill="auto"/>
          </w:tcPr>
          <w:p w14:paraId="6A0C6E35" w14:textId="77777777" w:rsidR="0051041F" w:rsidRDefault="0051041F" w:rsidP="0051041F">
            <w:pPr>
              <w:jc w:val="center"/>
            </w:pPr>
          </w:p>
        </w:tc>
        <w:tc>
          <w:tcPr>
            <w:tcW w:w="1458" w:type="dxa"/>
            <w:shd w:val="clear" w:color="auto" w:fill="auto"/>
          </w:tcPr>
          <w:p w14:paraId="79ECCBF5" w14:textId="77777777" w:rsidR="0051041F" w:rsidRDefault="0051041F" w:rsidP="0051041F">
            <w:pPr>
              <w:jc w:val="center"/>
            </w:pPr>
          </w:p>
        </w:tc>
        <w:tc>
          <w:tcPr>
            <w:tcW w:w="1458" w:type="dxa"/>
            <w:shd w:val="clear" w:color="auto" w:fill="auto"/>
          </w:tcPr>
          <w:p w14:paraId="0C596BA5" w14:textId="77777777" w:rsidR="0051041F" w:rsidRDefault="0051041F" w:rsidP="0051041F">
            <w:pPr>
              <w:jc w:val="center"/>
            </w:pPr>
          </w:p>
        </w:tc>
        <w:tc>
          <w:tcPr>
            <w:tcW w:w="1026" w:type="dxa"/>
            <w:shd w:val="clear" w:color="auto" w:fill="auto"/>
          </w:tcPr>
          <w:p w14:paraId="5D83534F" w14:textId="77777777" w:rsidR="0051041F" w:rsidRDefault="0051041F" w:rsidP="0051041F">
            <w:pPr>
              <w:jc w:val="center"/>
            </w:pPr>
          </w:p>
        </w:tc>
        <w:tc>
          <w:tcPr>
            <w:tcW w:w="738" w:type="dxa"/>
          </w:tcPr>
          <w:p w14:paraId="121FEAA6" w14:textId="77777777" w:rsidR="0051041F" w:rsidRDefault="0051041F" w:rsidP="0051041F">
            <w:pPr>
              <w:jc w:val="center"/>
            </w:pPr>
          </w:p>
        </w:tc>
        <w:tc>
          <w:tcPr>
            <w:tcW w:w="1890" w:type="dxa"/>
            <w:shd w:val="clear" w:color="auto" w:fill="538135" w:themeFill="accent6" w:themeFillShade="BF"/>
          </w:tcPr>
          <w:p w14:paraId="6D7999D3" w14:textId="77777777" w:rsidR="0051041F" w:rsidRDefault="0051041F" w:rsidP="0051041F">
            <w:pPr>
              <w:jc w:val="center"/>
            </w:pPr>
            <w:r>
              <w:t>H</w:t>
            </w:r>
          </w:p>
        </w:tc>
      </w:tr>
      <w:tr w:rsidR="0051041F" w14:paraId="17CFECCA" w14:textId="77777777" w:rsidTr="0051041F">
        <w:tc>
          <w:tcPr>
            <w:tcW w:w="5305" w:type="dxa"/>
          </w:tcPr>
          <w:p w14:paraId="78F224FF" w14:textId="77777777" w:rsidR="0051041F" w:rsidRDefault="0051041F" w:rsidP="0051041F">
            <w:pPr>
              <w:rPr>
                <w:b/>
              </w:rPr>
            </w:pPr>
            <w:r w:rsidRPr="002F7DCC">
              <w:rPr>
                <w:b/>
              </w:rPr>
              <w:t>Outreach and education</w:t>
            </w:r>
          </w:p>
          <w:p w14:paraId="7C825387" w14:textId="77777777" w:rsidR="0051041F" w:rsidRPr="001D4767" w:rsidRDefault="0051041F" w:rsidP="005A2F54">
            <w:pPr>
              <w:pStyle w:val="ListParagraph"/>
              <w:numPr>
                <w:ilvl w:val="0"/>
                <w:numId w:val="43"/>
              </w:numPr>
            </w:pPr>
            <w:r w:rsidRPr="001D4767">
              <w:t>Public</w:t>
            </w:r>
          </w:p>
          <w:p w14:paraId="2ECB5CDA" w14:textId="77777777" w:rsidR="0051041F" w:rsidRPr="00014ACA" w:rsidRDefault="0051041F" w:rsidP="005A2F54">
            <w:pPr>
              <w:pStyle w:val="ListParagraph"/>
              <w:numPr>
                <w:ilvl w:val="0"/>
                <w:numId w:val="43"/>
              </w:numPr>
              <w:rPr>
                <w:b/>
              </w:rPr>
            </w:pPr>
            <w:r w:rsidRPr="001D4767">
              <w:t>City staff and elected officials</w:t>
            </w:r>
          </w:p>
          <w:p w14:paraId="4AB5E5F2" w14:textId="77777777" w:rsidR="0051041F" w:rsidRPr="00014ACA" w:rsidRDefault="0051041F" w:rsidP="005A2F54">
            <w:pPr>
              <w:pStyle w:val="ListParagraph"/>
              <w:numPr>
                <w:ilvl w:val="0"/>
                <w:numId w:val="43"/>
              </w:numPr>
              <w:rPr>
                <w:b/>
              </w:rPr>
            </w:pPr>
            <w:r>
              <w:t>Water quality issues and behavioral changes</w:t>
            </w:r>
          </w:p>
          <w:p w14:paraId="3F434B15" w14:textId="77777777" w:rsidR="0051041F" w:rsidRPr="001D4767" w:rsidRDefault="0051041F" w:rsidP="005A2F54">
            <w:pPr>
              <w:pStyle w:val="ListParagraph"/>
              <w:numPr>
                <w:ilvl w:val="0"/>
                <w:numId w:val="43"/>
              </w:numPr>
              <w:rPr>
                <w:b/>
              </w:rPr>
            </w:pPr>
            <w:r>
              <w:t>Awareness and support of the WMO</w:t>
            </w:r>
          </w:p>
        </w:tc>
        <w:tc>
          <w:tcPr>
            <w:tcW w:w="1620" w:type="dxa"/>
            <w:shd w:val="clear" w:color="auto" w:fill="538135" w:themeFill="accent6" w:themeFillShade="BF"/>
          </w:tcPr>
          <w:p w14:paraId="13A43A20" w14:textId="77777777" w:rsidR="0051041F" w:rsidRDefault="0051041F" w:rsidP="0051041F">
            <w:pPr>
              <w:jc w:val="center"/>
            </w:pPr>
            <w:r>
              <w:t>H</w:t>
            </w:r>
          </w:p>
        </w:tc>
        <w:tc>
          <w:tcPr>
            <w:tcW w:w="1458" w:type="dxa"/>
            <w:shd w:val="clear" w:color="auto" w:fill="A8D08D" w:themeFill="accent6" w:themeFillTint="99"/>
          </w:tcPr>
          <w:p w14:paraId="1E569AC5" w14:textId="77777777" w:rsidR="0051041F" w:rsidRDefault="0051041F" w:rsidP="0051041F">
            <w:pPr>
              <w:jc w:val="center"/>
            </w:pPr>
            <w:r>
              <w:t>M</w:t>
            </w:r>
          </w:p>
        </w:tc>
        <w:tc>
          <w:tcPr>
            <w:tcW w:w="1458" w:type="dxa"/>
            <w:shd w:val="clear" w:color="auto" w:fill="538135" w:themeFill="accent6" w:themeFillShade="BF"/>
          </w:tcPr>
          <w:p w14:paraId="7B7C336E" w14:textId="77777777" w:rsidR="0051041F" w:rsidRDefault="0051041F" w:rsidP="0051041F">
            <w:pPr>
              <w:jc w:val="center"/>
            </w:pPr>
            <w:r>
              <w:t>H</w:t>
            </w:r>
          </w:p>
        </w:tc>
        <w:tc>
          <w:tcPr>
            <w:tcW w:w="1026" w:type="dxa"/>
            <w:shd w:val="clear" w:color="auto" w:fill="538135" w:themeFill="accent6" w:themeFillShade="BF"/>
          </w:tcPr>
          <w:p w14:paraId="66CE082E" w14:textId="77777777" w:rsidR="0051041F" w:rsidRDefault="0051041F" w:rsidP="0051041F">
            <w:pPr>
              <w:jc w:val="center"/>
            </w:pPr>
            <w:r>
              <w:t>H</w:t>
            </w:r>
          </w:p>
        </w:tc>
        <w:tc>
          <w:tcPr>
            <w:tcW w:w="738" w:type="dxa"/>
            <w:shd w:val="clear" w:color="auto" w:fill="A8D08D" w:themeFill="accent6" w:themeFillTint="99"/>
          </w:tcPr>
          <w:p w14:paraId="091CCB6B" w14:textId="77777777" w:rsidR="0051041F" w:rsidRDefault="0051041F" w:rsidP="0051041F">
            <w:pPr>
              <w:jc w:val="center"/>
            </w:pPr>
            <w:r>
              <w:t>M</w:t>
            </w:r>
          </w:p>
        </w:tc>
        <w:tc>
          <w:tcPr>
            <w:tcW w:w="1890" w:type="dxa"/>
            <w:shd w:val="clear" w:color="auto" w:fill="538135" w:themeFill="accent6" w:themeFillShade="BF"/>
          </w:tcPr>
          <w:p w14:paraId="30B48144" w14:textId="77777777" w:rsidR="0051041F" w:rsidRDefault="0051041F" w:rsidP="0051041F">
            <w:pPr>
              <w:jc w:val="center"/>
            </w:pPr>
            <w:r>
              <w:t>H</w:t>
            </w:r>
          </w:p>
        </w:tc>
      </w:tr>
      <w:tr w:rsidR="009F2B49" w14:paraId="7D1B3B95" w14:textId="77777777" w:rsidTr="00171E24">
        <w:tc>
          <w:tcPr>
            <w:tcW w:w="5305" w:type="dxa"/>
          </w:tcPr>
          <w:p w14:paraId="1EBBC81E" w14:textId="77777777" w:rsidR="009F2B49" w:rsidRDefault="009F2B49" w:rsidP="00171E24">
            <w:pPr>
              <w:rPr>
                <w:b/>
              </w:rPr>
            </w:pPr>
            <w:r w:rsidRPr="002F7DCC">
              <w:rPr>
                <w:b/>
              </w:rPr>
              <w:t>Aquatic invasive species</w:t>
            </w:r>
          </w:p>
          <w:p w14:paraId="24F8EC5C" w14:textId="77777777" w:rsidR="009F2B49" w:rsidRPr="00ED4F99" w:rsidRDefault="009F2B49" w:rsidP="005A2F54">
            <w:pPr>
              <w:pStyle w:val="ListParagraph"/>
              <w:numPr>
                <w:ilvl w:val="0"/>
                <w:numId w:val="41"/>
              </w:numPr>
            </w:pPr>
            <w:r w:rsidRPr="00ED4F99">
              <w:t>Prevent new infestations</w:t>
            </w:r>
          </w:p>
          <w:p w14:paraId="7C904781" w14:textId="77777777" w:rsidR="009F2B49" w:rsidRPr="00ED4F99" w:rsidRDefault="009F2B49" w:rsidP="005A2F54">
            <w:pPr>
              <w:pStyle w:val="ListParagraph"/>
              <w:numPr>
                <w:ilvl w:val="0"/>
                <w:numId w:val="41"/>
              </w:numPr>
              <w:rPr>
                <w:b/>
              </w:rPr>
            </w:pPr>
            <w:r w:rsidRPr="00ED4F99">
              <w:t>Control existing infestations</w:t>
            </w:r>
          </w:p>
          <w:p w14:paraId="46142802" w14:textId="77777777" w:rsidR="009F2B49" w:rsidRPr="00ED4F99" w:rsidRDefault="009F2B49" w:rsidP="005A2F54">
            <w:pPr>
              <w:pStyle w:val="ListParagraph"/>
              <w:numPr>
                <w:ilvl w:val="0"/>
                <w:numId w:val="41"/>
              </w:numPr>
              <w:rPr>
                <w:b/>
              </w:rPr>
            </w:pPr>
            <w:r>
              <w:t>Native plants viewed as beneficial</w:t>
            </w:r>
          </w:p>
        </w:tc>
        <w:tc>
          <w:tcPr>
            <w:tcW w:w="1620" w:type="dxa"/>
            <w:shd w:val="clear" w:color="auto" w:fill="538135" w:themeFill="accent6" w:themeFillShade="BF"/>
          </w:tcPr>
          <w:p w14:paraId="0E4FB038" w14:textId="77777777" w:rsidR="009F2B49" w:rsidRDefault="009F2B49" w:rsidP="00171E24">
            <w:pPr>
              <w:jc w:val="center"/>
            </w:pPr>
            <w:r>
              <w:t>H</w:t>
            </w:r>
          </w:p>
        </w:tc>
        <w:tc>
          <w:tcPr>
            <w:tcW w:w="1458" w:type="dxa"/>
            <w:shd w:val="clear" w:color="auto" w:fill="538135" w:themeFill="accent6" w:themeFillShade="BF"/>
          </w:tcPr>
          <w:p w14:paraId="2227FF81" w14:textId="77777777" w:rsidR="009F2B49" w:rsidRDefault="009F2B49" w:rsidP="00171E24">
            <w:pPr>
              <w:jc w:val="center"/>
            </w:pPr>
            <w:r>
              <w:t>H</w:t>
            </w:r>
          </w:p>
        </w:tc>
        <w:tc>
          <w:tcPr>
            <w:tcW w:w="1458" w:type="dxa"/>
            <w:shd w:val="clear" w:color="auto" w:fill="538135" w:themeFill="accent6" w:themeFillShade="BF"/>
          </w:tcPr>
          <w:p w14:paraId="7381C350" w14:textId="77777777" w:rsidR="009F2B49" w:rsidRDefault="009F2B49" w:rsidP="00171E24">
            <w:pPr>
              <w:jc w:val="center"/>
            </w:pPr>
            <w:r>
              <w:t>H</w:t>
            </w:r>
          </w:p>
        </w:tc>
        <w:tc>
          <w:tcPr>
            <w:tcW w:w="1026" w:type="dxa"/>
            <w:shd w:val="clear" w:color="auto" w:fill="538135" w:themeFill="accent6" w:themeFillShade="BF"/>
          </w:tcPr>
          <w:p w14:paraId="542ED0E4" w14:textId="77777777" w:rsidR="009F2B49" w:rsidRDefault="009F2B49" w:rsidP="00171E24">
            <w:pPr>
              <w:jc w:val="center"/>
            </w:pPr>
            <w:r>
              <w:t>H</w:t>
            </w:r>
          </w:p>
        </w:tc>
        <w:tc>
          <w:tcPr>
            <w:tcW w:w="738" w:type="dxa"/>
          </w:tcPr>
          <w:p w14:paraId="2310AC59" w14:textId="77777777" w:rsidR="009F2B49" w:rsidRDefault="009F2B49" w:rsidP="00171E24">
            <w:pPr>
              <w:jc w:val="center"/>
            </w:pPr>
          </w:p>
        </w:tc>
        <w:tc>
          <w:tcPr>
            <w:tcW w:w="1890" w:type="dxa"/>
            <w:shd w:val="clear" w:color="auto" w:fill="A8D08D" w:themeFill="accent6" w:themeFillTint="99"/>
          </w:tcPr>
          <w:p w14:paraId="51B08CED" w14:textId="77777777" w:rsidR="009F2B49" w:rsidRDefault="009F2B49" w:rsidP="00171E24">
            <w:pPr>
              <w:ind w:left="720"/>
            </w:pPr>
            <w:r>
              <w:t>M</w:t>
            </w:r>
          </w:p>
        </w:tc>
      </w:tr>
      <w:tr w:rsidR="009F2B49" w14:paraId="61787410" w14:textId="77777777" w:rsidTr="00171E24">
        <w:tc>
          <w:tcPr>
            <w:tcW w:w="5305" w:type="dxa"/>
          </w:tcPr>
          <w:p w14:paraId="18C9BB04" w14:textId="77777777" w:rsidR="009F2B49" w:rsidRPr="002F7DCC" w:rsidRDefault="009F2B49" w:rsidP="00171E24">
            <w:pPr>
              <w:rPr>
                <w:b/>
              </w:rPr>
            </w:pPr>
            <w:r w:rsidRPr="002F7DCC">
              <w:rPr>
                <w:b/>
              </w:rPr>
              <w:t>Septic systems</w:t>
            </w:r>
          </w:p>
        </w:tc>
        <w:tc>
          <w:tcPr>
            <w:tcW w:w="1620" w:type="dxa"/>
            <w:shd w:val="clear" w:color="auto" w:fill="538135" w:themeFill="accent6" w:themeFillShade="BF"/>
          </w:tcPr>
          <w:p w14:paraId="0E1853E9" w14:textId="77777777" w:rsidR="009F2B49" w:rsidRDefault="009F2B49" w:rsidP="00171E24">
            <w:pPr>
              <w:jc w:val="center"/>
            </w:pPr>
            <w:r>
              <w:t>H</w:t>
            </w:r>
          </w:p>
        </w:tc>
        <w:tc>
          <w:tcPr>
            <w:tcW w:w="1458" w:type="dxa"/>
            <w:shd w:val="clear" w:color="auto" w:fill="538135" w:themeFill="accent6" w:themeFillShade="BF"/>
          </w:tcPr>
          <w:p w14:paraId="5657C1BF" w14:textId="77777777" w:rsidR="009F2B49" w:rsidRDefault="009F2B49" w:rsidP="00171E24">
            <w:pPr>
              <w:jc w:val="center"/>
            </w:pPr>
            <w:r>
              <w:t>H</w:t>
            </w:r>
          </w:p>
        </w:tc>
        <w:tc>
          <w:tcPr>
            <w:tcW w:w="1458" w:type="dxa"/>
            <w:shd w:val="clear" w:color="auto" w:fill="538135" w:themeFill="accent6" w:themeFillShade="BF"/>
          </w:tcPr>
          <w:p w14:paraId="7FB0ADC0" w14:textId="77777777" w:rsidR="009F2B49" w:rsidRDefault="009F2B49" w:rsidP="00171E24">
            <w:pPr>
              <w:jc w:val="center"/>
            </w:pPr>
            <w:r>
              <w:t>H</w:t>
            </w:r>
          </w:p>
        </w:tc>
        <w:tc>
          <w:tcPr>
            <w:tcW w:w="1026" w:type="dxa"/>
            <w:shd w:val="clear" w:color="auto" w:fill="E2EFD9" w:themeFill="accent6" w:themeFillTint="33"/>
          </w:tcPr>
          <w:p w14:paraId="38069822" w14:textId="77777777" w:rsidR="009F2B49" w:rsidRDefault="009F2B49" w:rsidP="00171E24">
            <w:pPr>
              <w:jc w:val="center"/>
            </w:pPr>
            <w:r>
              <w:t>L</w:t>
            </w:r>
          </w:p>
        </w:tc>
        <w:tc>
          <w:tcPr>
            <w:tcW w:w="738" w:type="dxa"/>
          </w:tcPr>
          <w:p w14:paraId="70073414" w14:textId="77777777" w:rsidR="009F2B49" w:rsidRDefault="009F2B49" w:rsidP="00171E24">
            <w:pPr>
              <w:jc w:val="center"/>
            </w:pPr>
          </w:p>
        </w:tc>
        <w:tc>
          <w:tcPr>
            <w:tcW w:w="1890" w:type="dxa"/>
            <w:shd w:val="clear" w:color="auto" w:fill="A8D08D" w:themeFill="accent6" w:themeFillTint="99"/>
          </w:tcPr>
          <w:p w14:paraId="5F65DA66" w14:textId="77777777" w:rsidR="009F2B49" w:rsidRDefault="009F2B49" w:rsidP="00171E24">
            <w:pPr>
              <w:jc w:val="center"/>
            </w:pPr>
            <w:r>
              <w:t>M</w:t>
            </w:r>
          </w:p>
        </w:tc>
      </w:tr>
      <w:tr w:rsidR="009F2B49" w14:paraId="41720E2F" w14:textId="77777777" w:rsidTr="00171E24">
        <w:tc>
          <w:tcPr>
            <w:tcW w:w="5305" w:type="dxa"/>
          </w:tcPr>
          <w:p w14:paraId="65097110" w14:textId="77777777" w:rsidR="009F2B49" w:rsidRPr="002F7DCC" w:rsidRDefault="009F2B49" w:rsidP="00171E24">
            <w:pPr>
              <w:rPr>
                <w:b/>
              </w:rPr>
            </w:pPr>
            <w:r w:rsidRPr="002F7DCC">
              <w:rPr>
                <w:b/>
              </w:rPr>
              <w:t>Development</w:t>
            </w:r>
          </w:p>
          <w:p w14:paraId="36435831" w14:textId="77777777" w:rsidR="009F2B49" w:rsidRDefault="009F2B49" w:rsidP="005A2F54">
            <w:pPr>
              <w:pStyle w:val="ListParagraph"/>
              <w:numPr>
                <w:ilvl w:val="1"/>
                <w:numId w:val="39"/>
              </w:numPr>
              <w:ind w:left="699"/>
            </w:pPr>
            <w:r>
              <w:lastRenderedPageBreak/>
              <w:t>Natural communities and land use conversion</w:t>
            </w:r>
          </w:p>
          <w:p w14:paraId="509B206C" w14:textId="77777777" w:rsidR="009F2B49" w:rsidRDefault="009F2B49" w:rsidP="005A2F54">
            <w:pPr>
              <w:pStyle w:val="ListParagraph"/>
              <w:numPr>
                <w:ilvl w:val="1"/>
                <w:numId w:val="39"/>
              </w:numPr>
              <w:ind w:left="699"/>
            </w:pPr>
            <w:proofErr w:type="spellStart"/>
            <w:r>
              <w:t>Stormwater</w:t>
            </w:r>
            <w:proofErr w:type="spellEnd"/>
            <w:r>
              <w:t xml:space="preserve"> management during development</w:t>
            </w:r>
          </w:p>
          <w:p w14:paraId="6A37BA28" w14:textId="77777777" w:rsidR="009F2B49" w:rsidRDefault="009F2B49" w:rsidP="005A2F54">
            <w:pPr>
              <w:pStyle w:val="ListParagraph"/>
              <w:numPr>
                <w:ilvl w:val="1"/>
                <w:numId w:val="39"/>
              </w:numPr>
              <w:ind w:left="699"/>
            </w:pPr>
            <w:r>
              <w:t>Shoreline development affects fisheries and water quality</w:t>
            </w:r>
          </w:p>
          <w:p w14:paraId="76ED7216" w14:textId="77777777" w:rsidR="009F2B49" w:rsidRDefault="009F2B49" w:rsidP="005A2F54">
            <w:pPr>
              <w:pStyle w:val="ListParagraph"/>
              <w:numPr>
                <w:ilvl w:val="1"/>
                <w:numId w:val="39"/>
              </w:numPr>
              <w:ind w:left="699"/>
            </w:pPr>
            <w:r>
              <w:t>Engage public landowners like DNR and county parks</w:t>
            </w:r>
          </w:p>
        </w:tc>
        <w:tc>
          <w:tcPr>
            <w:tcW w:w="1620" w:type="dxa"/>
            <w:shd w:val="clear" w:color="auto" w:fill="A8D08D" w:themeFill="accent6" w:themeFillTint="99"/>
          </w:tcPr>
          <w:p w14:paraId="0E3EA2DE" w14:textId="77777777" w:rsidR="009F2B49" w:rsidRDefault="009F2B49" w:rsidP="00171E24">
            <w:pPr>
              <w:jc w:val="center"/>
            </w:pPr>
            <w:r>
              <w:lastRenderedPageBreak/>
              <w:t>M</w:t>
            </w:r>
          </w:p>
        </w:tc>
        <w:tc>
          <w:tcPr>
            <w:tcW w:w="1458" w:type="dxa"/>
            <w:shd w:val="clear" w:color="auto" w:fill="538135" w:themeFill="accent6" w:themeFillShade="BF"/>
          </w:tcPr>
          <w:p w14:paraId="13FACF48" w14:textId="77777777" w:rsidR="009F2B49" w:rsidRDefault="009F2B49" w:rsidP="00171E24">
            <w:pPr>
              <w:jc w:val="center"/>
            </w:pPr>
            <w:r>
              <w:t>H</w:t>
            </w:r>
          </w:p>
        </w:tc>
        <w:tc>
          <w:tcPr>
            <w:tcW w:w="1458" w:type="dxa"/>
          </w:tcPr>
          <w:p w14:paraId="17EEAC37" w14:textId="77777777" w:rsidR="009F2B49" w:rsidRDefault="009F2B49" w:rsidP="00171E24">
            <w:pPr>
              <w:jc w:val="center"/>
            </w:pPr>
          </w:p>
        </w:tc>
        <w:tc>
          <w:tcPr>
            <w:tcW w:w="1026" w:type="dxa"/>
            <w:shd w:val="clear" w:color="auto" w:fill="A8D08D" w:themeFill="accent6" w:themeFillTint="99"/>
          </w:tcPr>
          <w:p w14:paraId="3A517028" w14:textId="77777777" w:rsidR="009F2B49" w:rsidRDefault="009F2B49" w:rsidP="00171E24">
            <w:pPr>
              <w:jc w:val="center"/>
            </w:pPr>
            <w:r>
              <w:t>M</w:t>
            </w:r>
          </w:p>
        </w:tc>
        <w:tc>
          <w:tcPr>
            <w:tcW w:w="738" w:type="dxa"/>
            <w:shd w:val="clear" w:color="auto" w:fill="A8D08D" w:themeFill="accent6" w:themeFillTint="99"/>
          </w:tcPr>
          <w:p w14:paraId="61486E85" w14:textId="77777777" w:rsidR="009F2B49" w:rsidRDefault="009F2B49" w:rsidP="00171E24">
            <w:pPr>
              <w:jc w:val="center"/>
            </w:pPr>
            <w:r>
              <w:t>M</w:t>
            </w:r>
          </w:p>
        </w:tc>
        <w:tc>
          <w:tcPr>
            <w:tcW w:w="1890" w:type="dxa"/>
            <w:shd w:val="clear" w:color="auto" w:fill="A8D08D" w:themeFill="accent6" w:themeFillTint="99"/>
          </w:tcPr>
          <w:p w14:paraId="32C4C2CD" w14:textId="77777777" w:rsidR="009F2B49" w:rsidRDefault="009F2B49" w:rsidP="00171E24">
            <w:pPr>
              <w:jc w:val="center"/>
            </w:pPr>
            <w:r>
              <w:t>M</w:t>
            </w:r>
          </w:p>
        </w:tc>
      </w:tr>
      <w:tr w:rsidR="009F2B49" w14:paraId="128328ED" w14:textId="77777777" w:rsidTr="00171E24">
        <w:tc>
          <w:tcPr>
            <w:tcW w:w="5305" w:type="dxa"/>
          </w:tcPr>
          <w:p w14:paraId="4F970780" w14:textId="77777777" w:rsidR="009F2B49" w:rsidRDefault="009F2B49" w:rsidP="00171E24">
            <w:pPr>
              <w:rPr>
                <w:b/>
              </w:rPr>
            </w:pPr>
            <w:r w:rsidRPr="002F7DCC">
              <w:rPr>
                <w:b/>
              </w:rPr>
              <w:lastRenderedPageBreak/>
              <w:t>M</w:t>
            </w:r>
            <w:r>
              <w:rPr>
                <w:b/>
              </w:rPr>
              <w:t>ulti-partner</w:t>
            </w:r>
            <w:r w:rsidRPr="002F7DCC">
              <w:rPr>
                <w:b/>
              </w:rPr>
              <w:t xml:space="preserve"> coordination</w:t>
            </w:r>
          </w:p>
          <w:p w14:paraId="70079EF3" w14:textId="77777777" w:rsidR="009F2B49" w:rsidRPr="00ED4F99" w:rsidRDefault="009F2B49" w:rsidP="005A2F54">
            <w:pPr>
              <w:pStyle w:val="ListParagraph"/>
              <w:numPr>
                <w:ilvl w:val="0"/>
                <w:numId w:val="40"/>
              </w:numPr>
            </w:pPr>
            <w:r w:rsidRPr="00ED4F99">
              <w:t>Partnerships with lake groups</w:t>
            </w:r>
          </w:p>
          <w:p w14:paraId="6F69CE3B" w14:textId="77777777" w:rsidR="009F2B49" w:rsidRPr="001552BB" w:rsidRDefault="009F2B49" w:rsidP="005A2F54">
            <w:pPr>
              <w:pStyle w:val="ListParagraph"/>
              <w:numPr>
                <w:ilvl w:val="0"/>
                <w:numId w:val="40"/>
              </w:numPr>
              <w:rPr>
                <w:b/>
              </w:rPr>
            </w:pPr>
            <w:r>
              <w:t>Partnerships with up- and downstream entities</w:t>
            </w:r>
          </w:p>
          <w:p w14:paraId="4919944F" w14:textId="77777777" w:rsidR="009F2B49" w:rsidRPr="00ED4F99" w:rsidRDefault="009F2B49" w:rsidP="005A2F54">
            <w:pPr>
              <w:pStyle w:val="ListParagraph"/>
              <w:numPr>
                <w:ilvl w:val="0"/>
                <w:numId w:val="40"/>
              </w:numPr>
              <w:rPr>
                <w:b/>
              </w:rPr>
            </w:pPr>
            <w:r w:rsidRPr="00ED4F99">
              <w:t>Regional planning</w:t>
            </w:r>
            <w:r>
              <w:t>,</w:t>
            </w:r>
            <w:r w:rsidRPr="00ED4F99">
              <w:t xml:space="preserve">  1W1P</w:t>
            </w:r>
          </w:p>
        </w:tc>
        <w:tc>
          <w:tcPr>
            <w:tcW w:w="1620" w:type="dxa"/>
            <w:shd w:val="clear" w:color="auto" w:fill="auto"/>
          </w:tcPr>
          <w:p w14:paraId="755B83AC" w14:textId="77777777" w:rsidR="009F2B49" w:rsidRDefault="009F2B49" w:rsidP="00171E24"/>
        </w:tc>
        <w:tc>
          <w:tcPr>
            <w:tcW w:w="1458" w:type="dxa"/>
            <w:shd w:val="clear" w:color="auto" w:fill="A8D08D" w:themeFill="accent6" w:themeFillTint="99"/>
          </w:tcPr>
          <w:p w14:paraId="52D749AE" w14:textId="77777777" w:rsidR="009F2B49" w:rsidRDefault="009F2B49" w:rsidP="00171E24">
            <w:pPr>
              <w:jc w:val="center"/>
            </w:pPr>
            <w:r>
              <w:t>M</w:t>
            </w:r>
          </w:p>
        </w:tc>
        <w:tc>
          <w:tcPr>
            <w:tcW w:w="1458" w:type="dxa"/>
            <w:shd w:val="clear" w:color="auto" w:fill="538135" w:themeFill="accent6" w:themeFillShade="BF"/>
          </w:tcPr>
          <w:p w14:paraId="28327D24" w14:textId="77777777" w:rsidR="009F2B49" w:rsidRDefault="009F2B49" w:rsidP="00171E24">
            <w:pPr>
              <w:jc w:val="center"/>
            </w:pPr>
            <w:r>
              <w:t>H</w:t>
            </w:r>
          </w:p>
        </w:tc>
        <w:tc>
          <w:tcPr>
            <w:tcW w:w="1026" w:type="dxa"/>
            <w:shd w:val="clear" w:color="auto" w:fill="A8D08D" w:themeFill="accent6" w:themeFillTint="99"/>
          </w:tcPr>
          <w:p w14:paraId="33F79B41" w14:textId="77777777" w:rsidR="009F2B49" w:rsidRDefault="009F2B49" w:rsidP="00171E24">
            <w:pPr>
              <w:jc w:val="center"/>
            </w:pPr>
            <w:r>
              <w:t>M</w:t>
            </w:r>
          </w:p>
        </w:tc>
        <w:tc>
          <w:tcPr>
            <w:tcW w:w="738" w:type="dxa"/>
          </w:tcPr>
          <w:p w14:paraId="3D0BE9E6" w14:textId="77777777" w:rsidR="009F2B49" w:rsidRDefault="009F2B49" w:rsidP="00171E24">
            <w:pPr>
              <w:jc w:val="center"/>
            </w:pPr>
          </w:p>
        </w:tc>
        <w:tc>
          <w:tcPr>
            <w:tcW w:w="1890" w:type="dxa"/>
            <w:shd w:val="clear" w:color="auto" w:fill="A8D08D" w:themeFill="accent6" w:themeFillTint="99"/>
          </w:tcPr>
          <w:p w14:paraId="0D18FBDE" w14:textId="77777777" w:rsidR="009F2B49" w:rsidRDefault="009F2B49" w:rsidP="00171E24">
            <w:pPr>
              <w:jc w:val="center"/>
            </w:pPr>
            <w:r>
              <w:t>M</w:t>
            </w:r>
          </w:p>
        </w:tc>
      </w:tr>
      <w:tr w:rsidR="009F2B49" w14:paraId="3A620F42" w14:textId="77777777" w:rsidTr="00171E24">
        <w:tc>
          <w:tcPr>
            <w:tcW w:w="5305" w:type="dxa"/>
          </w:tcPr>
          <w:p w14:paraId="4CC5C531" w14:textId="77777777" w:rsidR="009F2B49" w:rsidRDefault="009F2B49" w:rsidP="00171E24">
            <w:pPr>
              <w:rPr>
                <w:b/>
              </w:rPr>
            </w:pPr>
            <w:proofErr w:type="spellStart"/>
            <w:r w:rsidRPr="002F7DCC">
              <w:rPr>
                <w:b/>
              </w:rPr>
              <w:t>Stormwater</w:t>
            </w:r>
            <w:proofErr w:type="spellEnd"/>
            <w:r w:rsidRPr="002F7DCC">
              <w:rPr>
                <w:b/>
              </w:rPr>
              <w:t xml:space="preserve"> management</w:t>
            </w:r>
          </w:p>
          <w:p w14:paraId="5A2AD260" w14:textId="77777777" w:rsidR="009F2B49" w:rsidRDefault="009F2B49" w:rsidP="005A2F54">
            <w:pPr>
              <w:pStyle w:val="ListParagraph"/>
              <w:numPr>
                <w:ilvl w:val="0"/>
                <w:numId w:val="45"/>
              </w:numPr>
            </w:pPr>
            <w:r w:rsidRPr="00632D7D">
              <w:t xml:space="preserve">Regulated </w:t>
            </w:r>
            <w:proofErr w:type="spellStart"/>
            <w:r w:rsidRPr="00632D7D">
              <w:t>stormwater</w:t>
            </w:r>
            <w:proofErr w:type="spellEnd"/>
            <w:r w:rsidRPr="00632D7D">
              <w:t xml:space="preserve"> cities – E Bethel and Ham Lk.</w:t>
            </w:r>
          </w:p>
          <w:p w14:paraId="37D58418" w14:textId="77777777" w:rsidR="009F2B49" w:rsidRPr="00632D7D" w:rsidRDefault="009F2B49" w:rsidP="005A2F54">
            <w:pPr>
              <w:pStyle w:val="ListParagraph"/>
              <w:numPr>
                <w:ilvl w:val="0"/>
                <w:numId w:val="45"/>
              </w:numPr>
            </w:pPr>
            <w:proofErr w:type="spellStart"/>
            <w:r>
              <w:t>Stormwater</w:t>
            </w:r>
            <w:proofErr w:type="spellEnd"/>
            <w:r>
              <w:t xml:space="preserve"> treatment and minimize runoff</w:t>
            </w:r>
          </w:p>
        </w:tc>
        <w:tc>
          <w:tcPr>
            <w:tcW w:w="1620" w:type="dxa"/>
            <w:shd w:val="clear" w:color="auto" w:fill="A8D08D" w:themeFill="accent6" w:themeFillTint="99"/>
          </w:tcPr>
          <w:p w14:paraId="153950AF" w14:textId="77777777" w:rsidR="009F2B49" w:rsidRDefault="009F2B49" w:rsidP="00171E24">
            <w:pPr>
              <w:jc w:val="center"/>
            </w:pPr>
            <w:r>
              <w:t>M</w:t>
            </w:r>
          </w:p>
        </w:tc>
        <w:tc>
          <w:tcPr>
            <w:tcW w:w="1458" w:type="dxa"/>
          </w:tcPr>
          <w:p w14:paraId="52D8F362" w14:textId="77777777" w:rsidR="009F2B49" w:rsidRDefault="009F2B49" w:rsidP="00171E24">
            <w:pPr>
              <w:jc w:val="center"/>
            </w:pPr>
          </w:p>
        </w:tc>
        <w:tc>
          <w:tcPr>
            <w:tcW w:w="1458" w:type="dxa"/>
          </w:tcPr>
          <w:p w14:paraId="67FDDE13" w14:textId="77777777" w:rsidR="009F2B49" w:rsidRDefault="009F2B49" w:rsidP="00171E24">
            <w:pPr>
              <w:jc w:val="center"/>
            </w:pPr>
          </w:p>
        </w:tc>
        <w:tc>
          <w:tcPr>
            <w:tcW w:w="1026" w:type="dxa"/>
            <w:shd w:val="clear" w:color="auto" w:fill="E2EFD9" w:themeFill="accent6" w:themeFillTint="33"/>
          </w:tcPr>
          <w:p w14:paraId="113D7930" w14:textId="77777777" w:rsidR="009F2B49" w:rsidRDefault="009F2B49" w:rsidP="00171E24">
            <w:pPr>
              <w:jc w:val="center"/>
            </w:pPr>
            <w:r>
              <w:t>L</w:t>
            </w:r>
          </w:p>
        </w:tc>
        <w:tc>
          <w:tcPr>
            <w:tcW w:w="738" w:type="dxa"/>
            <w:shd w:val="clear" w:color="auto" w:fill="A8D08D" w:themeFill="accent6" w:themeFillTint="99"/>
          </w:tcPr>
          <w:p w14:paraId="7E5EEAB2" w14:textId="77777777" w:rsidR="009F2B49" w:rsidRDefault="009F2B49" w:rsidP="00171E24">
            <w:pPr>
              <w:jc w:val="center"/>
            </w:pPr>
            <w:r>
              <w:t>M</w:t>
            </w:r>
          </w:p>
        </w:tc>
        <w:tc>
          <w:tcPr>
            <w:tcW w:w="1890" w:type="dxa"/>
            <w:shd w:val="clear" w:color="auto" w:fill="A8D08D" w:themeFill="accent6" w:themeFillTint="99"/>
          </w:tcPr>
          <w:p w14:paraId="1A5E9AB7" w14:textId="77777777" w:rsidR="009F2B49" w:rsidRDefault="009F2B49" w:rsidP="00171E24">
            <w:pPr>
              <w:jc w:val="center"/>
            </w:pPr>
            <w:r>
              <w:t>M</w:t>
            </w:r>
          </w:p>
        </w:tc>
      </w:tr>
      <w:tr w:rsidR="008D28D4" w14:paraId="646DEF14" w14:textId="77777777" w:rsidTr="008D28D4">
        <w:tc>
          <w:tcPr>
            <w:tcW w:w="5305" w:type="dxa"/>
          </w:tcPr>
          <w:p w14:paraId="5EF03A54" w14:textId="77777777" w:rsidR="008D28D4" w:rsidRPr="002F7DCC" w:rsidRDefault="008D28D4" w:rsidP="00171E24">
            <w:pPr>
              <w:rPr>
                <w:b/>
              </w:rPr>
            </w:pPr>
            <w:r w:rsidRPr="002F7DCC">
              <w:rPr>
                <w:b/>
              </w:rPr>
              <w:t>Groundwater</w:t>
            </w:r>
          </w:p>
        </w:tc>
        <w:tc>
          <w:tcPr>
            <w:tcW w:w="1620" w:type="dxa"/>
            <w:shd w:val="clear" w:color="auto" w:fill="C5E0B3" w:themeFill="accent6" w:themeFillTint="66"/>
          </w:tcPr>
          <w:p w14:paraId="40FAA32C" w14:textId="77777777" w:rsidR="008D28D4" w:rsidRDefault="008D28D4" w:rsidP="00171E24">
            <w:pPr>
              <w:jc w:val="center"/>
            </w:pPr>
            <w:r>
              <w:t>M</w:t>
            </w:r>
          </w:p>
        </w:tc>
        <w:tc>
          <w:tcPr>
            <w:tcW w:w="1458" w:type="dxa"/>
          </w:tcPr>
          <w:p w14:paraId="6A52B615" w14:textId="77777777" w:rsidR="008D28D4" w:rsidRDefault="008D28D4" w:rsidP="00171E24">
            <w:pPr>
              <w:jc w:val="center"/>
            </w:pPr>
          </w:p>
        </w:tc>
        <w:tc>
          <w:tcPr>
            <w:tcW w:w="1458" w:type="dxa"/>
          </w:tcPr>
          <w:p w14:paraId="02204170" w14:textId="77777777" w:rsidR="008D28D4" w:rsidRDefault="008D28D4" w:rsidP="00171E24">
            <w:pPr>
              <w:jc w:val="center"/>
            </w:pPr>
          </w:p>
        </w:tc>
        <w:tc>
          <w:tcPr>
            <w:tcW w:w="1026" w:type="dxa"/>
            <w:shd w:val="clear" w:color="auto" w:fill="E2EFD9" w:themeFill="accent6" w:themeFillTint="33"/>
          </w:tcPr>
          <w:p w14:paraId="2A7B1831" w14:textId="77777777" w:rsidR="008D28D4" w:rsidRDefault="008D28D4" w:rsidP="00171E24">
            <w:pPr>
              <w:jc w:val="center"/>
            </w:pPr>
            <w:r>
              <w:t>L</w:t>
            </w:r>
          </w:p>
        </w:tc>
        <w:tc>
          <w:tcPr>
            <w:tcW w:w="738" w:type="dxa"/>
            <w:shd w:val="clear" w:color="auto" w:fill="E2EFD9" w:themeFill="accent6" w:themeFillTint="33"/>
          </w:tcPr>
          <w:p w14:paraId="4F5BD39D" w14:textId="77777777" w:rsidR="008D28D4" w:rsidRDefault="008D28D4" w:rsidP="00171E24">
            <w:pPr>
              <w:jc w:val="center"/>
            </w:pPr>
            <w:r>
              <w:t>L</w:t>
            </w:r>
          </w:p>
        </w:tc>
        <w:tc>
          <w:tcPr>
            <w:tcW w:w="1890" w:type="dxa"/>
            <w:shd w:val="clear" w:color="auto" w:fill="A8D08D" w:themeFill="accent6" w:themeFillTint="99"/>
          </w:tcPr>
          <w:p w14:paraId="10D20747" w14:textId="77777777" w:rsidR="008D28D4" w:rsidRDefault="008D28D4" w:rsidP="00171E24">
            <w:pPr>
              <w:jc w:val="center"/>
            </w:pPr>
            <w:r>
              <w:t>M</w:t>
            </w:r>
          </w:p>
        </w:tc>
      </w:tr>
      <w:tr w:rsidR="00035EE0" w14:paraId="33A774AB" w14:textId="77777777" w:rsidTr="00035EE0">
        <w:tc>
          <w:tcPr>
            <w:tcW w:w="5305" w:type="dxa"/>
          </w:tcPr>
          <w:p w14:paraId="6879CC9F" w14:textId="77777777" w:rsidR="00035EE0" w:rsidRDefault="00035EE0" w:rsidP="00035EE0">
            <w:pPr>
              <w:rPr>
                <w:b/>
              </w:rPr>
            </w:pPr>
            <w:r>
              <w:rPr>
                <w:b/>
              </w:rPr>
              <w:t>Administrative efficiencies</w:t>
            </w:r>
          </w:p>
          <w:p w14:paraId="23ABE15B" w14:textId="77777777" w:rsidR="00035EE0" w:rsidRPr="006B6044" w:rsidRDefault="00035EE0" w:rsidP="005A2F54">
            <w:pPr>
              <w:pStyle w:val="ListParagraph"/>
              <w:numPr>
                <w:ilvl w:val="0"/>
                <w:numId w:val="42"/>
              </w:numPr>
            </w:pPr>
            <w:r w:rsidRPr="002E4486">
              <w:t>Regulatory consistency and simplification</w:t>
            </w:r>
          </w:p>
        </w:tc>
        <w:tc>
          <w:tcPr>
            <w:tcW w:w="1620" w:type="dxa"/>
            <w:shd w:val="clear" w:color="auto" w:fill="auto"/>
          </w:tcPr>
          <w:p w14:paraId="13F121A0" w14:textId="77777777" w:rsidR="00035EE0" w:rsidRDefault="00035EE0" w:rsidP="00035EE0">
            <w:pPr>
              <w:jc w:val="center"/>
            </w:pPr>
          </w:p>
        </w:tc>
        <w:tc>
          <w:tcPr>
            <w:tcW w:w="1458" w:type="dxa"/>
            <w:shd w:val="clear" w:color="auto" w:fill="auto"/>
          </w:tcPr>
          <w:p w14:paraId="24A3A821" w14:textId="77777777" w:rsidR="00035EE0" w:rsidRDefault="00035EE0" w:rsidP="00035EE0">
            <w:pPr>
              <w:jc w:val="center"/>
            </w:pPr>
          </w:p>
        </w:tc>
        <w:tc>
          <w:tcPr>
            <w:tcW w:w="1458" w:type="dxa"/>
            <w:shd w:val="clear" w:color="auto" w:fill="auto"/>
          </w:tcPr>
          <w:p w14:paraId="3575CBE3" w14:textId="77777777" w:rsidR="00035EE0" w:rsidRDefault="00035EE0" w:rsidP="00035EE0">
            <w:pPr>
              <w:jc w:val="center"/>
            </w:pPr>
          </w:p>
        </w:tc>
        <w:tc>
          <w:tcPr>
            <w:tcW w:w="1026" w:type="dxa"/>
            <w:shd w:val="clear" w:color="auto" w:fill="auto"/>
          </w:tcPr>
          <w:p w14:paraId="031B8B66" w14:textId="77777777" w:rsidR="00035EE0" w:rsidRDefault="00035EE0" w:rsidP="00035EE0">
            <w:pPr>
              <w:jc w:val="center"/>
            </w:pPr>
          </w:p>
        </w:tc>
        <w:tc>
          <w:tcPr>
            <w:tcW w:w="738" w:type="dxa"/>
            <w:shd w:val="clear" w:color="auto" w:fill="auto"/>
          </w:tcPr>
          <w:p w14:paraId="52BF89EA" w14:textId="77777777" w:rsidR="00035EE0" w:rsidRDefault="00035EE0" w:rsidP="00035EE0">
            <w:pPr>
              <w:jc w:val="center"/>
            </w:pPr>
          </w:p>
        </w:tc>
        <w:tc>
          <w:tcPr>
            <w:tcW w:w="1890" w:type="dxa"/>
            <w:shd w:val="clear" w:color="auto" w:fill="A8D08D" w:themeFill="accent6" w:themeFillTint="99"/>
          </w:tcPr>
          <w:p w14:paraId="191AC941" w14:textId="77777777" w:rsidR="00035EE0" w:rsidRDefault="00035EE0" w:rsidP="00035EE0">
            <w:pPr>
              <w:jc w:val="center"/>
            </w:pPr>
            <w:r>
              <w:t>M</w:t>
            </w:r>
          </w:p>
        </w:tc>
      </w:tr>
      <w:tr w:rsidR="008D28D4" w14:paraId="3E1962BB" w14:textId="77777777" w:rsidTr="008D28D4">
        <w:tc>
          <w:tcPr>
            <w:tcW w:w="5305" w:type="dxa"/>
          </w:tcPr>
          <w:p w14:paraId="3A33847C" w14:textId="77777777" w:rsidR="008D28D4" w:rsidRPr="002F7DCC" w:rsidRDefault="008D28D4" w:rsidP="00171E24">
            <w:pPr>
              <w:rPr>
                <w:b/>
              </w:rPr>
            </w:pPr>
            <w:r w:rsidRPr="002F7DCC">
              <w:rPr>
                <w:b/>
              </w:rPr>
              <w:t>Chlorides</w:t>
            </w:r>
          </w:p>
        </w:tc>
        <w:tc>
          <w:tcPr>
            <w:tcW w:w="1620" w:type="dxa"/>
            <w:shd w:val="clear" w:color="auto" w:fill="538135" w:themeFill="accent6" w:themeFillShade="BF"/>
          </w:tcPr>
          <w:p w14:paraId="656E6402" w14:textId="77777777" w:rsidR="008D28D4" w:rsidRDefault="008D28D4" w:rsidP="00171E24">
            <w:pPr>
              <w:jc w:val="center"/>
            </w:pPr>
            <w:r>
              <w:t>H</w:t>
            </w:r>
          </w:p>
        </w:tc>
        <w:tc>
          <w:tcPr>
            <w:tcW w:w="1458" w:type="dxa"/>
          </w:tcPr>
          <w:p w14:paraId="56FF8E32" w14:textId="77777777" w:rsidR="008D28D4" w:rsidRDefault="008D28D4" w:rsidP="00171E24">
            <w:pPr>
              <w:jc w:val="center"/>
            </w:pPr>
          </w:p>
        </w:tc>
        <w:tc>
          <w:tcPr>
            <w:tcW w:w="1458" w:type="dxa"/>
          </w:tcPr>
          <w:p w14:paraId="24FEFC77" w14:textId="77777777" w:rsidR="008D28D4" w:rsidRDefault="008D28D4" w:rsidP="00171E24">
            <w:pPr>
              <w:jc w:val="center"/>
            </w:pPr>
          </w:p>
        </w:tc>
        <w:tc>
          <w:tcPr>
            <w:tcW w:w="1026" w:type="dxa"/>
          </w:tcPr>
          <w:p w14:paraId="65283513" w14:textId="77777777" w:rsidR="008D28D4" w:rsidRDefault="008D28D4" w:rsidP="00171E24">
            <w:pPr>
              <w:jc w:val="center"/>
            </w:pPr>
          </w:p>
        </w:tc>
        <w:tc>
          <w:tcPr>
            <w:tcW w:w="738" w:type="dxa"/>
          </w:tcPr>
          <w:p w14:paraId="5288FD8E" w14:textId="77777777" w:rsidR="008D28D4" w:rsidRDefault="008D28D4" w:rsidP="00171E24">
            <w:pPr>
              <w:jc w:val="center"/>
            </w:pPr>
          </w:p>
        </w:tc>
        <w:tc>
          <w:tcPr>
            <w:tcW w:w="1890" w:type="dxa"/>
            <w:shd w:val="clear" w:color="auto" w:fill="A8D08D" w:themeFill="accent6" w:themeFillTint="99"/>
          </w:tcPr>
          <w:p w14:paraId="6C7420C0" w14:textId="77777777" w:rsidR="008D28D4" w:rsidRDefault="008D28D4" w:rsidP="00171E24">
            <w:pPr>
              <w:jc w:val="center"/>
            </w:pPr>
            <w:r>
              <w:t>M</w:t>
            </w:r>
          </w:p>
        </w:tc>
      </w:tr>
      <w:tr w:rsidR="009F2B49" w14:paraId="66341E7F" w14:textId="77777777" w:rsidTr="00171E24">
        <w:tc>
          <w:tcPr>
            <w:tcW w:w="5305" w:type="dxa"/>
          </w:tcPr>
          <w:p w14:paraId="6EED78DF" w14:textId="77777777" w:rsidR="009F2B49" w:rsidRPr="002F7DCC" w:rsidRDefault="009F2B49" w:rsidP="00171E24">
            <w:pPr>
              <w:rPr>
                <w:b/>
              </w:rPr>
            </w:pPr>
            <w:r w:rsidRPr="002F7DCC">
              <w:rPr>
                <w:b/>
              </w:rPr>
              <w:t>Ditching/drainage</w:t>
            </w:r>
          </w:p>
          <w:p w14:paraId="2742F428" w14:textId="77777777" w:rsidR="009F2B49" w:rsidRDefault="009F2B49" w:rsidP="005A2F54">
            <w:pPr>
              <w:pStyle w:val="ListParagraph"/>
              <w:numPr>
                <w:ilvl w:val="0"/>
                <w:numId w:val="40"/>
              </w:numPr>
              <w:ind w:left="699"/>
            </w:pPr>
            <w:r>
              <w:lastRenderedPageBreak/>
              <w:t>Ditch maintenance may negatively impact water quality</w:t>
            </w:r>
          </w:p>
          <w:p w14:paraId="4E9D60CC" w14:textId="77777777" w:rsidR="009F2B49" w:rsidRDefault="009F2B49" w:rsidP="005A2F54">
            <w:pPr>
              <w:pStyle w:val="ListParagraph"/>
              <w:numPr>
                <w:ilvl w:val="0"/>
                <w:numId w:val="40"/>
              </w:numPr>
              <w:ind w:left="699"/>
            </w:pPr>
            <w:r>
              <w:t>Drainage for properties</w:t>
            </w:r>
          </w:p>
        </w:tc>
        <w:tc>
          <w:tcPr>
            <w:tcW w:w="1620" w:type="dxa"/>
          </w:tcPr>
          <w:p w14:paraId="069749C8" w14:textId="77777777" w:rsidR="009F2B49" w:rsidRDefault="009F2B49" w:rsidP="00171E24">
            <w:pPr>
              <w:jc w:val="center"/>
            </w:pPr>
            <w:r>
              <w:lastRenderedPageBreak/>
              <w:t>L</w:t>
            </w:r>
          </w:p>
        </w:tc>
        <w:tc>
          <w:tcPr>
            <w:tcW w:w="1458" w:type="dxa"/>
            <w:shd w:val="clear" w:color="auto" w:fill="C5E0B3" w:themeFill="accent6" w:themeFillTint="66"/>
          </w:tcPr>
          <w:p w14:paraId="74F61EB2" w14:textId="77777777" w:rsidR="009F2B49" w:rsidRDefault="009F2B49" w:rsidP="00171E24">
            <w:pPr>
              <w:jc w:val="center"/>
            </w:pPr>
            <w:r>
              <w:t>M</w:t>
            </w:r>
          </w:p>
        </w:tc>
        <w:tc>
          <w:tcPr>
            <w:tcW w:w="1458" w:type="dxa"/>
          </w:tcPr>
          <w:p w14:paraId="210496D7" w14:textId="77777777" w:rsidR="009F2B49" w:rsidRDefault="009F2B49" w:rsidP="00171E24">
            <w:pPr>
              <w:jc w:val="center"/>
            </w:pPr>
          </w:p>
        </w:tc>
        <w:tc>
          <w:tcPr>
            <w:tcW w:w="1026" w:type="dxa"/>
          </w:tcPr>
          <w:p w14:paraId="481B7977" w14:textId="77777777" w:rsidR="009F2B49" w:rsidRDefault="009F2B49" w:rsidP="00171E24">
            <w:pPr>
              <w:jc w:val="center"/>
            </w:pPr>
          </w:p>
        </w:tc>
        <w:tc>
          <w:tcPr>
            <w:tcW w:w="738" w:type="dxa"/>
            <w:shd w:val="clear" w:color="auto" w:fill="E2EFD9" w:themeFill="accent6" w:themeFillTint="33"/>
          </w:tcPr>
          <w:p w14:paraId="610FAF62" w14:textId="77777777" w:rsidR="009F2B49" w:rsidRDefault="009F2B49" w:rsidP="00171E24">
            <w:pPr>
              <w:jc w:val="center"/>
            </w:pPr>
            <w:r>
              <w:t>L</w:t>
            </w:r>
          </w:p>
        </w:tc>
        <w:tc>
          <w:tcPr>
            <w:tcW w:w="1890" w:type="dxa"/>
            <w:shd w:val="clear" w:color="auto" w:fill="E2EFD9" w:themeFill="accent6" w:themeFillTint="33"/>
          </w:tcPr>
          <w:p w14:paraId="31C824AF" w14:textId="77777777" w:rsidR="009F2B49" w:rsidRDefault="009F2B49" w:rsidP="00171E24">
            <w:pPr>
              <w:jc w:val="center"/>
            </w:pPr>
            <w:r>
              <w:t>L</w:t>
            </w:r>
          </w:p>
        </w:tc>
      </w:tr>
      <w:tr w:rsidR="009F2B49" w14:paraId="4049A5E8" w14:textId="77777777" w:rsidTr="00171E24">
        <w:tc>
          <w:tcPr>
            <w:tcW w:w="5305" w:type="dxa"/>
          </w:tcPr>
          <w:p w14:paraId="7882CE91" w14:textId="77777777" w:rsidR="009F2B49" w:rsidRDefault="009F2B49" w:rsidP="00171E24">
            <w:pPr>
              <w:rPr>
                <w:b/>
              </w:rPr>
            </w:pPr>
            <w:r>
              <w:rPr>
                <w:b/>
              </w:rPr>
              <w:lastRenderedPageBreak/>
              <w:t>Climate change</w:t>
            </w:r>
          </w:p>
          <w:p w14:paraId="4D3B881C" w14:textId="77777777" w:rsidR="009F2B49" w:rsidRPr="00787EA6" w:rsidRDefault="009F2B49" w:rsidP="005A2F54">
            <w:pPr>
              <w:pStyle w:val="ListParagraph"/>
              <w:numPr>
                <w:ilvl w:val="0"/>
                <w:numId w:val="44"/>
              </w:numPr>
            </w:pPr>
            <w:r w:rsidRPr="00787EA6">
              <w:t>Managing for changing precipitation</w:t>
            </w:r>
          </w:p>
        </w:tc>
        <w:tc>
          <w:tcPr>
            <w:tcW w:w="1620" w:type="dxa"/>
          </w:tcPr>
          <w:p w14:paraId="7FE188B0" w14:textId="77777777" w:rsidR="009F2B49" w:rsidRDefault="009F2B49" w:rsidP="00171E24">
            <w:pPr>
              <w:jc w:val="center"/>
            </w:pPr>
          </w:p>
        </w:tc>
        <w:tc>
          <w:tcPr>
            <w:tcW w:w="1458" w:type="dxa"/>
          </w:tcPr>
          <w:p w14:paraId="0A45C512" w14:textId="77777777" w:rsidR="009F2B49" w:rsidRDefault="009F2B49" w:rsidP="00171E24">
            <w:pPr>
              <w:jc w:val="center"/>
            </w:pPr>
          </w:p>
        </w:tc>
        <w:tc>
          <w:tcPr>
            <w:tcW w:w="1458" w:type="dxa"/>
          </w:tcPr>
          <w:p w14:paraId="31A60434" w14:textId="77777777" w:rsidR="009F2B49" w:rsidRDefault="009F2B49" w:rsidP="00171E24">
            <w:pPr>
              <w:jc w:val="center"/>
            </w:pPr>
          </w:p>
        </w:tc>
        <w:tc>
          <w:tcPr>
            <w:tcW w:w="1026" w:type="dxa"/>
            <w:shd w:val="clear" w:color="auto" w:fill="C5E0B3" w:themeFill="accent6" w:themeFillTint="66"/>
          </w:tcPr>
          <w:p w14:paraId="48FC0F5D" w14:textId="77777777" w:rsidR="009F2B49" w:rsidRDefault="009F2B49" w:rsidP="00171E24">
            <w:pPr>
              <w:jc w:val="center"/>
            </w:pPr>
            <w:r>
              <w:t>M</w:t>
            </w:r>
          </w:p>
        </w:tc>
        <w:tc>
          <w:tcPr>
            <w:tcW w:w="738" w:type="dxa"/>
          </w:tcPr>
          <w:p w14:paraId="08E63FC6" w14:textId="77777777" w:rsidR="009F2B49" w:rsidRDefault="009F2B49" w:rsidP="00171E24">
            <w:pPr>
              <w:jc w:val="center"/>
            </w:pPr>
          </w:p>
        </w:tc>
        <w:tc>
          <w:tcPr>
            <w:tcW w:w="1890" w:type="dxa"/>
            <w:shd w:val="clear" w:color="auto" w:fill="E2EFD9" w:themeFill="accent6" w:themeFillTint="33"/>
          </w:tcPr>
          <w:p w14:paraId="0429525E" w14:textId="77777777" w:rsidR="009F2B49" w:rsidRDefault="009F2B49" w:rsidP="00171E24">
            <w:pPr>
              <w:jc w:val="center"/>
            </w:pPr>
            <w:r>
              <w:t>L</w:t>
            </w:r>
          </w:p>
        </w:tc>
      </w:tr>
      <w:tr w:rsidR="009F2B49" w14:paraId="54A691BE" w14:textId="77777777" w:rsidTr="00171E24">
        <w:tc>
          <w:tcPr>
            <w:tcW w:w="5305" w:type="dxa"/>
          </w:tcPr>
          <w:p w14:paraId="646E933D" w14:textId="77777777" w:rsidR="009F2B49" w:rsidRDefault="009F2B49" w:rsidP="00171E24">
            <w:pPr>
              <w:rPr>
                <w:b/>
              </w:rPr>
            </w:pPr>
            <w:r>
              <w:rPr>
                <w:b/>
              </w:rPr>
              <w:t xml:space="preserve">Water quantity, flooding, floodplain </w:t>
            </w:r>
            <w:proofErr w:type="spellStart"/>
            <w:r>
              <w:rPr>
                <w:b/>
              </w:rPr>
              <w:t>mgmt</w:t>
            </w:r>
            <w:proofErr w:type="spellEnd"/>
          </w:p>
        </w:tc>
        <w:tc>
          <w:tcPr>
            <w:tcW w:w="1620" w:type="dxa"/>
          </w:tcPr>
          <w:p w14:paraId="011382D3" w14:textId="77777777" w:rsidR="009F2B49" w:rsidRDefault="009F2B49" w:rsidP="00171E24">
            <w:pPr>
              <w:jc w:val="center"/>
            </w:pPr>
          </w:p>
        </w:tc>
        <w:tc>
          <w:tcPr>
            <w:tcW w:w="1458" w:type="dxa"/>
          </w:tcPr>
          <w:p w14:paraId="648E8F33" w14:textId="77777777" w:rsidR="009F2B49" w:rsidRDefault="009F2B49" w:rsidP="00171E24">
            <w:pPr>
              <w:jc w:val="center"/>
            </w:pPr>
          </w:p>
        </w:tc>
        <w:tc>
          <w:tcPr>
            <w:tcW w:w="1458" w:type="dxa"/>
          </w:tcPr>
          <w:p w14:paraId="4C187A5C" w14:textId="77777777" w:rsidR="009F2B49" w:rsidRDefault="009F2B49" w:rsidP="00171E24">
            <w:pPr>
              <w:jc w:val="center"/>
            </w:pPr>
          </w:p>
        </w:tc>
        <w:tc>
          <w:tcPr>
            <w:tcW w:w="1026" w:type="dxa"/>
            <w:shd w:val="clear" w:color="auto" w:fill="C5E0B3" w:themeFill="accent6" w:themeFillTint="66"/>
          </w:tcPr>
          <w:p w14:paraId="621AF0C3" w14:textId="77777777" w:rsidR="009F2B49" w:rsidRDefault="009F2B49" w:rsidP="00171E24">
            <w:pPr>
              <w:jc w:val="center"/>
            </w:pPr>
            <w:r>
              <w:t>M</w:t>
            </w:r>
          </w:p>
        </w:tc>
        <w:tc>
          <w:tcPr>
            <w:tcW w:w="738" w:type="dxa"/>
            <w:shd w:val="clear" w:color="auto" w:fill="C5E0B3" w:themeFill="accent6" w:themeFillTint="66"/>
          </w:tcPr>
          <w:p w14:paraId="3E9364C6" w14:textId="77777777" w:rsidR="009F2B49" w:rsidRDefault="009F2B49" w:rsidP="00171E24">
            <w:pPr>
              <w:jc w:val="center"/>
            </w:pPr>
            <w:r>
              <w:t>M</w:t>
            </w:r>
          </w:p>
        </w:tc>
        <w:tc>
          <w:tcPr>
            <w:tcW w:w="1890" w:type="dxa"/>
            <w:shd w:val="clear" w:color="auto" w:fill="E2EFD9" w:themeFill="accent6" w:themeFillTint="33"/>
          </w:tcPr>
          <w:p w14:paraId="378DC40A" w14:textId="77777777" w:rsidR="009F2B49" w:rsidRDefault="009F2B49" w:rsidP="00171E24">
            <w:pPr>
              <w:jc w:val="center"/>
            </w:pPr>
            <w:r>
              <w:t>L</w:t>
            </w:r>
          </w:p>
        </w:tc>
      </w:tr>
      <w:tr w:rsidR="00035EE0" w14:paraId="632E69E3" w14:textId="77777777" w:rsidTr="009F2B49">
        <w:tc>
          <w:tcPr>
            <w:tcW w:w="5305" w:type="dxa"/>
          </w:tcPr>
          <w:p w14:paraId="15320543" w14:textId="77777777" w:rsidR="00035EE0" w:rsidRPr="002F7DCC" w:rsidRDefault="00035EE0" w:rsidP="00035EE0">
            <w:pPr>
              <w:rPr>
                <w:b/>
              </w:rPr>
            </w:pPr>
            <w:r w:rsidRPr="002F7DCC">
              <w:rPr>
                <w:b/>
              </w:rPr>
              <w:t xml:space="preserve">Fisheries </w:t>
            </w:r>
          </w:p>
        </w:tc>
        <w:tc>
          <w:tcPr>
            <w:tcW w:w="1620" w:type="dxa"/>
            <w:shd w:val="clear" w:color="auto" w:fill="C5E0B3" w:themeFill="accent6" w:themeFillTint="66"/>
          </w:tcPr>
          <w:p w14:paraId="3B0089A5" w14:textId="77777777" w:rsidR="00035EE0" w:rsidRDefault="00035EE0" w:rsidP="00035EE0">
            <w:pPr>
              <w:jc w:val="center"/>
            </w:pPr>
            <w:r>
              <w:t>M</w:t>
            </w:r>
          </w:p>
        </w:tc>
        <w:tc>
          <w:tcPr>
            <w:tcW w:w="1458" w:type="dxa"/>
          </w:tcPr>
          <w:p w14:paraId="1EAD6286" w14:textId="77777777" w:rsidR="00035EE0" w:rsidRDefault="00035EE0" w:rsidP="00035EE0">
            <w:pPr>
              <w:jc w:val="center"/>
            </w:pPr>
          </w:p>
        </w:tc>
        <w:tc>
          <w:tcPr>
            <w:tcW w:w="1458" w:type="dxa"/>
          </w:tcPr>
          <w:p w14:paraId="7CA97183" w14:textId="77777777" w:rsidR="00035EE0" w:rsidRDefault="00035EE0" w:rsidP="00035EE0">
            <w:pPr>
              <w:jc w:val="center"/>
            </w:pPr>
          </w:p>
        </w:tc>
        <w:tc>
          <w:tcPr>
            <w:tcW w:w="1026" w:type="dxa"/>
          </w:tcPr>
          <w:p w14:paraId="0B74AFB2" w14:textId="77777777" w:rsidR="00035EE0" w:rsidRDefault="00035EE0" w:rsidP="00035EE0">
            <w:pPr>
              <w:jc w:val="center"/>
            </w:pPr>
          </w:p>
        </w:tc>
        <w:tc>
          <w:tcPr>
            <w:tcW w:w="738" w:type="dxa"/>
          </w:tcPr>
          <w:p w14:paraId="1684F1F2" w14:textId="77777777" w:rsidR="00035EE0" w:rsidRDefault="00035EE0" w:rsidP="00035EE0">
            <w:pPr>
              <w:jc w:val="center"/>
            </w:pPr>
          </w:p>
        </w:tc>
        <w:tc>
          <w:tcPr>
            <w:tcW w:w="1890" w:type="dxa"/>
            <w:shd w:val="clear" w:color="auto" w:fill="E2EFD9" w:themeFill="accent6" w:themeFillTint="33"/>
          </w:tcPr>
          <w:p w14:paraId="05427FD3" w14:textId="77777777" w:rsidR="00035EE0" w:rsidRDefault="00035EE0" w:rsidP="00035EE0">
            <w:pPr>
              <w:jc w:val="center"/>
            </w:pPr>
          </w:p>
        </w:tc>
      </w:tr>
      <w:tr w:rsidR="00035EE0" w14:paraId="7F624F3D" w14:textId="77777777" w:rsidTr="009F2B49">
        <w:tc>
          <w:tcPr>
            <w:tcW w:w="5305" w:type="dxa"/>
          </w:tcPr>
          <w:p w14:paraId="06A11810" w14:textId="77777777" w:rsidR="00035EE0" w:rsidRDefault="00035EE0" w:rsidP="00035EE0">
            <w:pPr>
              <w:rPr>
                <w:b/>
              </w:rPr>
            </w:pPr>
            <w:r>
              <w:rPr>
                <w:b/>
              </w:rPr>
              <w:t>Wildlife habitat</w:t>
            </w:r>
          </w:p>
        </w:tc>
        <w:tc>
          <w:tcPr>
            <w:tcW w:w="1620" w:type="dxa"/>
          </w:tcPr>
          <w:p w14:paraId="6D24D52F" w14:textId="77777777" w:rsidR="00035EE0" w:rsidRDefault="00035EE0" w:rsidP="00035EE0">
            <w:pPr>
              <w:jc w:val="center"/>
            </w:pPr>
          </w:p>
        </w:tc>
        <w:tc>
          <w:tcPr>
            <w:tcW w:w="1458" w:type="dxa"/>
          </w:tcPr>
          <w:p w14:paraId="39134ED5" w14:textId="77777777" w:rsidR="00035EE0" w:rsidRDefault="00035EE0" w:rsidP="00035EE0">
            <w:pPr>
              <w:jc w:val="center"/>
            </w:pPr>
          </w:p>
        </w:tc>
        <w:tc>
          <w:tcPr>
            <w:tcW w:w="1458" w:type="dxa"/>
          </w:tcPr>
          <w:p w14:paraId="34C40471" w14:textId="77777777" w:rsidR="00035EE0" w:rsidRDefault="00035EE0" w:rsidP="00035EE0">
            <w:pPr>
              <w:jc w:val="center"/>
            </w:pPr>
          </w:p>
        </w:tc>
        <w:tc>
          <w:tcPr>
            <w:tcW w:w="1026" w:type="dxa"/>
            <w:shd w:val="clear" w:color="auto" w:fill="E2EFD9" w:themeFill="accent6" w:themeFillTint="33"/>
          </w:tcPr>
          <w:p w14:paraId="5EEB2C54" w14:textId="77777777" w:rsidR="00035EE0" w:rsidRDefault="00035EE0" w:rsidP="00035EE0">
            <w:pPr>
              <w:jc w:val="center"/>
            </w:pPr>
            <w:r>
              <w:t>L</w:t>
            </w:r>
          </w:p>
        </w:tc>
        <w:tc>
          <w:tcPr>
            <w:tcW w:w="738" w:type="dxa"/>
          </w:tcPr>
          <w:p w14:paraId="7F108514" w14:textId="77777777" w:rsidR="00035EE0" w:rsidRDefault="00035EE0" w:rsidP="00035EE0">
            <w:pPr>
              <w:jc w:val="center"/>
            </w:pPr>
          </w:p>
        </w:tc>
        <w:tc>
          <w:tcPr>
            <w:tcW w:w="1890" w:type="dxa"/>
            <w:shd w:val="clear" w:color="auto" w:fill="E2EFD9" w:themeFill="accent6" w:themeFillTint="33"/>
          </w:tcPr>
          <w:p w14:paraId="37CE460E" w14:textId="77777777" w:rsidR="00035EE0" w:rsidRDefault="009F2B49" w:rsidP="00035EE0">
            <w:pPr>
              <w:jc w:val="center"/>
            </w:pPr>
            <w:r>
              <w:t>L</w:t>
            </w:r>
          </w:p>
        </w:tc>
      </w:tr>
    </w:tbl>
    <w:p w14:paraId="7986D44A" w14:textId="77777777" w:rsidR="005329DC" w:rsidRDefault="005329DC">
      <w:pPr>
        <w:spacing w:before="120"/>
      </w:pPr>
    </w:p>
    <w:p w14:paraId="448B01E9" w14:textId="77777777" w:rsidR="005329DC" w:rsidRDefault="005329DC">
      <w:pPr>
        <w:spacing w:before="120"/>
      </w:pPr>
    </w:p>
    <w:p w14:paraId="23D51832" w14:textId="77777777" w:rsidR="005329DC" w:rsidRDefault="005329DC">
      <w:pPr>
        <w:spacing w:before="120"/>
        <w:sectPr w:rsidR="005329DC" w:rsidSect="005329DC">
          <w:pgSz w:w="15840" w:h="12240" w:orient="landscape" w:code="1"/>
          <w:pgMar w:top="1440" w:right="1260" w:bottom="1440" w:left="1260" w:header="720" w:footer="720" w:gutter="720"/>
          <w:pgNumType w:chapSep="emDash"/>
          <w:cols w:space="720"/>
          <w:docGrid w:linePitch="326"/>
        </w:sectPr>
      </w:pPr>
    </w:p>
    <w:p w14:paraId="410DF3C1" w14:textId="77777777" w:rsidR="005329DC" w:rsidRDefault="005329DC">
      <w:pPr>
        <w:spacing w:before="120"/>
      </w:pPr>
    </w:p>
    <w:p w14:paraId="4F4D18CA" w14:textId="2C405C3A" w:rsidR="00035EE0" w:rsidRDefault="004657BE" w:rsidP="008740B1">
      <w:pPr>
        <w:pStyle w:val="Heading2"/>
      </w:pPr>
      <w:bookmarkStart w:id="113" w:name="_Toc19793208"/>
      <w:r>
        <w:t>Issues Prioritization by the SRWMO Board</w:t>
      </w:r>
      <w:bookmarkEnd w:id="113"/>
    </w:p>
    <w:p w14:paraId="5BBCE9E1" w14:textId="3EC0A45E" w:rsidR="00035EE0" w:rsidRDefault="00035EE0" w:rsidP="008740B1">
      <w:pPr>
        <w:tabs>
          <w:tab w:val="left" w:pos="540"/>
          <w:tab w:val="left" w:pos="3330"/>
        </w:tabs>
        <w:spacing w:before="240"/>
        <w:rPr>
          <w:szCs w:val="24"/>
        </w:rPr>
      </w:pPr>
      <w:r>
        <w:rPr>
          <w:szCs w:val="24"/>
        </w:rPr>
        <w:fldChar w:fldCharType="begin"/>
      </w:r>
      <w:r>
        <w:rPr>
          <w:szCs w:val="24"/>
        </w:rPr>
        <w:instrText xml:space="preserve"> REF _Ref521058146 \h </w:instrText>
      </w:r>
      <w:r>
        <w:rPr>
          <w:szCs w:val="24"/>
        </w:rPr>
      </w:r>
      <w:r>
        <w:rPr>
          <w:szCs w:val="24"/>
        </w:rPr>
        <w:fldChar w:fldCharType="separate"/>
      </w:r>
      <w:r w:rsidR="00A307D1">
        <w:t xml:space="preserve">Table </w:t>
      </w:r>
      <w:r w:rsidR="00A307D1">
        <w:rPr>
          <w:noProof/>
        </w:rPr>
        <w:t>8</w:t>
      </w:r>
      <w:r>
        <w:rPr>
          <w:szCs w:val="24"/>
        </w:rPr>
        <w:fldChar w:fldCharType="end"/>
      </w:r>
      <w:r>
        <w:rPr>
          <w:szCs w:val="24"/>
        </w:rPr>
        <w:t xml:space="preserve"> includes the SRWMO prioritization of issues in comparison to stakeholder input.  </w:t>
      </w:r>
      <w:r w:rsidR="00AC16AF">
        <w:rPr>
          <w:szCs w:val="24"/>
        </w:rPr>
        <w:t>The SRWMO’s</w:t>
      </w:r>
      <w:r>
        <w:rPr>
          <w:szCs w:val="24"/>
        </w:rPr>
        <w:t xml:space="preserve"> prioritization is provided below i</w:t>
      </w:r>
      <w:r w:rsidR="00AC16AF">
        <w:rPr>
          <w:szCs w:val="24"/>
        </w:rPr>
        <w:t>ncluding additional descriptions</w:t>
      </w:r>
      <w:r>
        <w:rPr>
          <w:szCs w:val="24"/>
        </w:rPr>
        <w:t>.</w:t>
      </w:r>
    </w:p>
    <w:p w14:paraId="7965372C" w14:textId="6463628F" w:rsidR="002A067E" w:rsidRDefault="002A067E" w:rsidP="008740B1">
      <w:pPr>
        <w:tabs>
          <w:tab w:val="left" w:pos="540"/>
          <w:tab w:val="left" w:pos="3330"/>
        </w:tabs>
        <w:spacing w:before="240"/>
        <w:rPr>
          <w:szCs w:val="24"/>
        </w:rPr>
      </w:pPr>
      <w:r>
        <w:rPr>
          <w:szCs w:val="24"/>
        </w:rPr>
        <w:t xml:space="preserve">Some criteria the SRWMO considered when selecting </w:t>
      </w:r>
      <w:r w:rsidR="00AC16AF">
        <w:rPr>
          <w:szCs w:val="24"/>
        </w:rPr>
        <w:t>priorities</w:t>
      </w:r>
      <w:r>
        <w:rPr>
          <w:szCs w:val="24"/>
        </w:rPr>
        <w:t xml:space="preserve"> included:</w:t>
      </w:r>
    </w:p>
    <w:p w14:paraId="3B029C67" w14:textId="77777777" w:rsidR="002A067E" w:rsidRDefault="002A067E" w:rsidP="005E6176">
      <w:pPr>
        <w:pStyle w:val="ListParagraph"/>
        <w:numPr>
          <w:ilvl w:val="0"/>
          <w:numId w:val="7"/>
        </w:numPr>
        <w:tabs>
          <w:tab w:val="left" w:pos="3330"/>
        </w:tabs>
        <w:ind w:left="900"/>
        <w:rPr>
          <w:szCs w:val="24"/>
        </w:rPr>
      </w:pPr>
      <w:r>
        <w:rPr>
          <w:szCs w:val="24"/>
        </w:rPr>
        <w:t>Whether the issue was supported by stakeholder and agency comments.</w:t>
      </w:r>
    </w:p>
    <w:p w14:paraId="6E36FA5A" w14:textId="77777777" w:rsidR="002A067E" w:rsidRDefault="002A067E" w:rsidP="005E6176">
      <w:pPr>
        <w:pStyle w:val="ListParagraph"/>
        <w:numPr>
          <w:ilvl w:val="0"/>
          <w:numId w:val="7"/>
        </w:numPr>
        <w:tabs>
          <w:tab w:val="left" w:pos="3330"/>
        </w:tabs>
        <w:spacing w:before="240"/>
        <w:ind w:left="900"/>
        <w:rPr>
          <w:szCs w:val="24"/>
        </w:rPr>
      </w:pPr>
      <w:r>
        <w:rPr>
          <w:szCs w:val="24"/>
        </w:rPr>
        <w:t>Whether the SRWMO can solve the issue.</w:t>
      </w:r>
    </w:p>
    <w:p w14:paraId="4E2F2DDB" w14:textId="77777777" w:rsidR="002A067E" w:rsidRDefault="002A067E" w:rsidP="005E6176">
      <w:pPr>
        <w:pStyle w:val="ListParagraph"/>
        <w:numPr>
          <w:ilvl w:val="0"/>
          <w:numId w:val="7"/>
        </w:numPr>
        <w:tabs>
          <w:tab w:val="left" w:pos="3330"/>
        </w:tabs>
        <w:spacing w:before="240"/>
        <w:ind w:left="900"/>
        <w:rPr>
          <w:szCs w:val="24"/>
        </w:rPr>
      </w:pPr>
      <w:r>
        <w:rPr>
          <w:szCs w:val="24"/>
        </w:rPr>
        <w:t>Whether others are already addressing the issue.</w:t>
      </w:r>
    </w:p>
    <w:p w14:paraId="02FEF86A" w14:textId="7197F09F" w:rsidR="00776A0B" w:rsidRPr="00776A0B" w:rsidRDefault="00776A0B" w:rsidP="00776A0B">
      <w:pPr>
        <w:tabs>
          <w:tab w:val="left" w:pos="3330"/>
        </w:tabs>
        <w:spacing w:before="240"/>
        <w:rPr>
          <w:szCs w:val="24"/>
        </w:rPr>
      </w:pPr>
      <w:r>
        <w:rPr>
          <w:szCs w:val="24"/>
        </w:rPr>
        <w:t>Please note that even the “low priority” items are priorities.  These are items that are less urgent, being addressed by others, or for other reas</w:t>
      </w:r>
      <w:r w:rsidR="008740B1">
        <w:rPr>
          <w:szCs w:val="24"/>
        </w:rPr>
        <w:t>ons will receive less energy fro</w:t>
      </w:r>
      <w:r>
        <w:rPr>
          <w:szCs w:val="24"/>
        </w:rPr>
        <w:t>m the SRWMO.  It should not be interpreted to mea</w:t>
      </w:r>
      <w:r w:rsidR="008740B1">
        <w:rPr>
          <w:szCs w:val="24"/>
        </w:rPr>
        <w:t>n that these topics deserve no work</w:t>
      </w:r>
      <w:r>
        <w:rPr>
          <w:szCs w:val="24"/>
        </w:rPr>
        <w:t>.</w:t>
      </w:r>
    </w:p>
    <w:p w14:paraId="0A8CA36C" w14:textId="77777777" w:rsidR="00035EE0" w:rsidRPr="006445C1" w:rsidRDefault="00FD3B80" w:rsidP="008740B1">
      <w:pPr>
        <w:pStyle w:val="Heading3"/>
      </w:pPr>
      <w:r w:rsidRPr="006445C1">
        <w:t>H</w:t>
      </w:r>
      <w:r w:rsidR="00647AB4" w:rsidRPr="006445C1">
        <w:t>IGH PRIORITY ISSUES</w:t>
      </w:r>
      <w:r w:rsidRPr="006445C1">
        <w:t xml:space="preserve"> FOR THE SRWMO</w:t>
      </w:r>
    </w:p>
    <w:p w14:paraId="50662075" w14:textId="77777777" w:rsidR="00FD3B80" w:rsidRPr="00926FA6" w:rsidRDefault="00FD3B80" w:rsidP="003F18F7">
      <w:pPr>
        <w:pStyle w:val="Caption"/>
        <w:rPr>
          <w:rStyle w:val="Strong"/>
          <w:b/>
        </w:rPr>
      </w:pPr>
      <w:r w:rsidRPr="00926FA6">
        <w:rPr>
          <w:rStyle w:val="Strong"/>
          <w:b/>
        </w:rPr>
        <w:t>Lake and stream water quality</w:t>
      </w:r>
    </w:p>
    <w:p w14:paraId="78F7F824" w14:textId="77777777" w:rsidR="00E4749A" w:rsidRDefault="00647AB4" w:rsidP="005A2F54">
      <w:pPr>
        <w:pStyle w:val="ListParagraph"/>
        <w:numPr>
          <w:ilvl w:val="1"/>
          <w:numId w:val="46"/>
        </w:numPr>
        <w:tabs>
          <w:tab w:val="left" w:pos="540"/>
          <w:tab w:val="left" w:pos="3330"/>
        </w:tabs>
        <w:ind w:left="1890"/>
        <w:rPr>
          <w:szCs w:val="24"/>
        </w:rPr>
      </w:pPr>
      <w:r>
        <w:rPr>
          <w:szCs w:val="24"/>
        </w:rPr>
        <w:t>G</w:t>
      </w:r>
      <w:r w:rsidR="00E4749A">
        <w:rPr>
          <w:szCs w:val="24"/>
        </w:rPr>
        <w:t>ood quality, near-impairment lakes and streams</w:t>
      </w:r>
      <w:r>
        <w:rPr>
          <w:szCs w:val="24"/>
        </w:rPr>
        <w:t xml:space="preserve"> need to be maintained or improved to avoid more costly future restoration.  Recreational waters</w:t>
      </w:r>
      <w:r w:rsidR="00E4749A">
        <w:rPr>
          <w:szCs w:val="24"/>
        </w:rPr>
        <w:t xml:space="preserve"> </w:t>
      </w:r>
      <w:r>
        <w:rPr>
          <w:szCs w:val="24"/>
        </w:rPr>
        <w:t>are</w:t>
      </w:r>
      <w:r w:rsidR="00E4749A">
        <w:rPr>
          <w:szCs w:val="24"/>
        </w:rPr>
        <w:t xml:space="preserve"> a top </w:t>
      </w:r>
      <w:r>
        <w:rPr>
          <w:szCs w:val="24"/>
        </w:rPr>
        <w:t>protection priority.  Coon Lake is a</w:t>
      </w:r>
      <w:r w:rsidR="00E4749A">
        <w:rPr>
          <w:szCs w:val="24"/>
        </w:rPr>
        <w:t xml:space="preserve"> noted</w:t>
      </w:r>
      <w:r>
        <w:rPr>
          <w:szCs w:val="24"/>
        </w:rPr>
        <w:t xml:space="preserve"> priority for protection efforts</w:t>
      </w:r>
      <w:r w:rsidR="00E4749A">
        <w:rPr>
          <w:szCs w:val="24"/>
        </w:rPr>
        <w:t>.</w:t>
      </w:r>
    </w:p>
    <w:p w14:paraId="5BF77137" w14:textId="77777777" w:rsidR="00E4749A" w:rsidRDefault="00647AB4" w:rsidP="005A2F54">
      <w:pPr>
        <w:pStyle w:val="ListParagraph"/>
        <w:numPr>
          <w:ilvl w:val="1"/>
          <w:numId w:val="46"/>
        </w:numPr>
        <w:tabs>
          <w:tab w:val="left" w:pos="540"/>
          <w:tab w:val="left" w:pos="3330"/>
        </w:tabs>
        <w:ind w:left="1890"/>
        <w:rPr>
          <w:szCs w:val="24"/>
        </w:rPr>
      </w:pPr>
      <w:r>
        <w:rPr>
          <w:szCs w:val="24"/>
        </w:rPr>
        <w:t xml:space="preserve">Impaired waters do not fully support swimming, fishing and other uses.  Recreational waters are a top restoration </w:t>
      </w:r>
      <w:r w:rsidR="00E4749A">
        <w:rPr>
          <w:szCs w:val="24"/>
        </w:rPr>
        <w:t>priority.</w:t>
      </w:r>
      <w:r>
        <w:rPr>
          <w:szCs w:val="24"/>
        </w:rPr>
        <w:t xml:space="preserve">  Linwood, Martin and Typo Lakes are noted priorities for restoration.</w:t>
      </w:r>
    </w:p>
    <w:p w14:paraId="3EBF39CD" w14:textId="77777777" w:rsidR="00E4749A" w:rsidRDefault="00E4749A" w:rsidP="005A2F54">
      <w:pPr>
        <w:pStyle w:val="ListParagraph"/>
        <w:numPr>
          <w:ilvl w:val="1"/>
          <w:numId w:val="46"/>
        </w:numPr>
        <w:tabs>
          <w:tab w:val="left" w:pos="540"/>
          <w:tab w:val="left" w:pos="3330"/>
        </w:tabs>
        <w:ind w:left="1890"/>
        <w:rPr>
          <w:szCs w:val="24"/>
        </w:rPr>
      </w:pPr>
      <w:r>
        <w:rPr>
          <w:szCs w:val="24"/>
        </w:rPr>
        <w:t xml:space="preserve">Non-recreational waters </w:t>
      </w:r>
      <w:r w:rsidR="00647AB4">
        <w:rPr>
          <w:szCs w:val="24"/>
        </w:rPr>
        <w:t>that drain to recreational waters affect the water quality in those recreational waters, and are a management priority.</w:t>
      </w:r>
    </w:p>
    <w:p w14:paraId="491939C0" w14:textId="77777777" w:rsidR="00647AB4" w:rsidRDefault="00647AB4" w:rsidP="005A2F54">
      <w:pPr>
        <w:pStyle w:val="ListParagraph"/>
        <w:numPr>
          <w:ilvl w:val="1"/>
          <w:numId w:val="46"/>
        </w:numPr>
        <w:tabs>
          <w:tab w:val="left" w:pos="540"/>
          <w:tab w:val="left" w:pos="3330"/>
        </w:tabs>
        <w:ind w:left="1890"/>
        <w:rPr>
          <w:szCs w:val="24"/>
        </w:rPr>
      </w:pPr>
      <w:r>
        <w:rPr>
          <w:szCs w:val="24"/>
        </w:rPr>
        <w:t>Some tributary ditches or wetlands, such as Ditch 20, contribute high nutrient loading to downstream lakes.</w:t>
      </w:r>
    </w:p>
    <w:p w14:paraId="67C95124" w14:textId="77777777" w:rsidR="00E4749A" w:rsidRDefault="00E4749A" w:rsidP="005A2F54">
      <w:pPr>
        <w:pStyle w:val="ListParagraph"/>
        <w:numPr>
          <w:ilvl w:val="1"/>
          <w:numId w:val="46"/>
        </w:numPr>
        <w:tabs>
          <w:tab w:val="left" w:pos="540"/>
          <w:tab w:val="left" w:pos="3330"/>
        </w:tabs>
        <w:ind w:left="1890"/>
        <w:rPr>
          <w:szCs w:val="24"/>
        </w:rPr>
      </w:pPr>
      <w:r>
        <w:rPr>
          <w:szCs w:val="24"/>
        </w:rPr>
        <w:t>Landlocked non-recreational waters, particularly those without public access are lower priority, but the SRWMO still recognizes some responsibility.</w:t>
      </w:r>
    </w:p>
    <w:p w14:paraId="313ABC7A" w14:textId="77777777" w:rsidR="00E4749A" w:rsidRDefault="00E4749A" w:rsidP="005A2F54">
      <w:pPr>
        <w:pStyle w:val="ListParagraph"/>
        <w:numPr>
          <w:ilvl w:val="1"/>
          <w:numId w:val="46"/>
        </w:numPr>
        <w:ind w:left="1890"/>
      </w:pPr>
      <w:r>
        <w:t>Implement recommendations in the Sunrise Watershed Restoration and Protection Strategies (WRAPS), impaired waters studies, and One Watershed One Plan</w:t>
      </w:r>
      <w:r w:rsidR="00647AB4">
        <w:t>.</w:t>
      </w:r>
    </w:p>
    <w:p w14:paraId="355D6B77" w14:textId="77777777" w:rsidR="00E4749A" w:rsidRDefault="00E4749A" w:rsidP="005A2F54">
      <w:pPr>
        <w:pStyle w:val="ListParagraph"/>
        <w:numPr>
          <w:ilvl w:val="1"/>
          <w:numId w:val="46"/>
        </w:numPr>
        <w:tabs>
          <w:tab w:val="left" w:pos="540"/>
          <w:tab w:val="left" w:pos="3330"/>
        </w:tabs>
        <w:ind w:left="1890"/>
        <w:rPr>
          <w:szCs w:val="24"/>
        </w:rPr>
      </w:pPr>
      <w:r>
        <w:t>Lakeshore</w:t>
      </w:r>
      <w:r w:rsidR="002A067E">
        <w:t xml:space="preserve"> stewardship should be improved for water quality and habitat</w:t>
      </w:r>
      <w:r w:rsidR="00647AB4">
        <w:t>.</w:t>
      </w:r>
    </w:p>
    <w:p w14:paraId="5BF07139" w14:textId="77777777" w:rsidR="00FD3B80" w:rsidRPr="00926FA6" w:rsidRDefault="00FD3B80" w:rsidP="003F18F7">
      <w:pPr>
        <w:pStyle w:val="Caption"/>
        <w:rPr>
          <w:rStyle w:val="Strong"/>
          <w:b/>
        </w:rPr>
      </w:pPr>
      <w:r w:rsidRPr="00926FA6">
        <w:rPr>
          <w:rStyle w:val="Strong"/>
          <w:b/>
        </w:rPr>
        <w:t>Water monitoring</w:t>
      </w:r>
    </w:p>
    <w:p w14:paraId="32346C01" w14:textId="77777777" w:rsidR="00E4749A" w:rsidRDefault="00E4749A" w:rsidP="005A2F54">
      <w:pPr>
        <w:pStyle w:val="ListParagraph"/>
        <w:numPr>
          <w:ilvl w:val="1"/>
          <w:numId w:val="46"/>
        </w:numPr>
        <w:tabs>
          <w:tab w:val="left" w:pos="540"/>
          <w:tab w:val="left" w:pos="3330"/>
        </w:tabs>
        <w:ind w:left="1890"/>
        <w:rPr>
          <w:szCs w:val="24"/>
        </w:rPr>
      </w:pPr>
      <w:r>
        <w:rPr>
          <w:szCs w:val="24"/>
        </w:rPr>
        <w:t>Monitor</w:t>
      </w:r>
      <w:r w:rsidR="00CF39B2">
        <w:rPr>
          <w:szCs w:val="24"/>
        </w:rPr>
        <w:t>ing is needed at</w:t>
      </w:r>
      <w:r>
        <w:rPr>
          <w:szCs w:val="24"/>
        </w:rPr>
        <w:t xml:space="preserve"> recreational waterbodies to provide trend analysis and inform management.</w:t>
      </w:r>
    </w:p>
    <w:p w14:paraId="2020231B" w14:textId="77777777" w:rsidR="00E4749A" w:rsidRDefault="00CF39B2" w:rsidP="005A2F54">
      <w:pPr>
        <w:pStyle w:val="ListParagraph"/>
        <w:numPr>
          <w:ilvl w:val="1"/>
          <w:numId w:val="46"/>
        </w:numPr>
        <w:tabs>
          <w:tab w:val="left" w:pos="540"/>
          <w:tab w:val="left" w:pos="3330"/>
        </w:tabs>
        <w:spacing w:before="240"/>
        <w:ind w:left="1890"/>
        <w:rPr>
          <w:szCs w:val="24"/>
        </w:rPr>
      </w:pPr>
      <w:r>
        <w:rPr>
          <w:szCs w:val="24"/>
        </w:rPr>
        <w:t>No monitoring is currently done at n</w:t>
      </w:r>
      <w:r w:rsidR="00E4749A">
        <w:rPr>
          <w:szCs w:val="24"/>
        </w:rPr>
        <w:t>on-recreational waters or those withou</w:t>
      </w:r>
      <w:r>
        <w:rPr>
          <w:szCs w:val="24"/>
        </w:rPr>
        <w:t>t public access</w:t>
      </w:r>
      <w:r w:rsidR="00E4749A">
        <w:rPr>
          <w:szCs w:val="24"/>
        </w:rPr>
        <w:t xml:space="preserve">.  </w:t>
      </w:r>
      <w:r>
        <w:rPr>
          <w:szCs w:val="24"/>
        </w:rPr>
        <w:t>Basic monitoring of transparency or other parameters by vo</w:t>
      </w:r>
      <w:r w:rsidR="00E4749A">
        <w:rPr>
          <w:szCs w:val="24"/>
        </w:rPr>
        <w:t>lunteer</w:t>
      </w:r>
      <w:r w:rsidR="005958D0">
        <w:rPr>
          <w:szCs w:val="24"/>
        </w:rPr>
        <w:t>s would</w:t>
      </w:r>
      <w:r>
        <w:rPr>
          <w:szCs w:val="24"/>
        </w:rPr>
        <w:t xml:space="preserve"> help guide future management.</w:t>
      </w:r>
    </w:p>
    <w:p w14:paraId="0BEF73E4" w14:textId="77777777" w:rsidR="00FD3B80" w:rsidRPr="00926FA6" w:rsidRDefault="00FD3B80" w:rsidP="003F18F7">
      <w:pPr>
        <w:pStyle w:val="Caption"/>
        <w:rPr>
          <w:rStyle w:val="Strong"/>
          <w:b/>
        </w:rPr>
      </w:pPr>
      <w:r w:rsidRPr="00926FA6">
        <w:rPr>
          <w:rStyle w:val="Strong"/>
          <w:b/>
        </w:rPr>
        <w:t>Funding</w:t>
      </w:r>
    </w:p>
    <w:p w14:paraId="7C3DA454" w14:textId="2E56724F" w:rsidR="00E4749A" w:rsidRDefault="00D648BB" w:rsidP="005A2F54">
      <w:pPr>
        <w:pStyle w:val="ListParagraph"/>
        <w:numPr>
          <w:ilvl w:val="1"/>
          <w:numId w:val="46"/>
        </w:numPr>
        <w:tabs>
          <w:tab w:val="left" w:pos="540"/>
          <w:tab w:val="left" w:pos="3330"/>
        </w:tabs>
        <w:ind w:left="1890"/>
        <w:rPr>
          <w:szCs w:val="24"/>
        </w:rPr>
      </w:pPr>
      <w:r>
        <w:rPr>
          <w:szCs w:val="24"/>
        </w:rPr>
        <w:t>The amount of water resources and p</w:t>
      </w:r>
      <w:smartTag w:uri="urn:schemas-microsoft-com:office:smarttags" w:element="PersonName">
        <w:r>
          <w:rPr>
            <w:szCs w:val="24"/>
          </w:rPr>
          <w:t>rob</w:t>
        </w:r>
      </w:smartTag>
      <w:r>
        <w:rPr>
          <w:szCs w:val="24"/>
        </w:rPr>
        <w:t xml:space="preserve">lems in the watershed are not commensurate with local funding.  </w:t>
      </w:r>
      <w:r w:rsidR="00D5552D">
        <w:rPr>
          <w:szCs w:val="24"/>
        </w:rPr>
        <w:t>&gt;55</w:t>
      </w:r>
      <w:r>
        <w:rPr>
          <w:szCs w:val="24"/>
        </w:rPr>
        <w:t xml:space="preserve">% of the watershed is wetland, </w:t>
      </w:r>
      <w:r>
        <w:rPr>
          <w:szCs w:val="24"/>
        </w:rPr>
        <w:lastRenderedPageBreak/>
        <w:t>lake, or stream</w:t>
      </w:r>
      <w:r w:rsidR="00D5552D">
        <w:rPr>
          <w:szCs w:val="24"/>
        </w:rPr>
        <w:t>, approximately 38% is public lands,</w:t>
      </w:r>
      <w:r>
        <w:rPr>
          <w:szCs w:val="24"/>
        </w:rPr>
        <w:t xml:space="preserve"> and development is relatively light</w:t>
      </w:r>
      <w:r w:rsidR="00D5552D">
        <w:rPr>
          <w:szCs w:val="24"/>
        </w:rPr>
        <w:t xml:space="preserve"> so tax base is small</w:t>
      </w:r>
      <w:r>
        <w:rPr>
          <w:szCs w:val="24"/>
        </w:rPr>
        <w:t>.</w:t>
      </w:r>
      <w:r w:rsidR="00D5552D">
        <w:rPr>
          <w:szCs w:val="24"/>
        </w:rPr>
        <w:t xml:space="preserve">  Yet water resources are abundant and some are in poor condition.</w:t>
      </w:r>
      <w:r w:rsidR="008740B1">
        <w:rPr>
          <w:szCs w:val="24"/>
        </w:rPr>
        <w:t xml:space="preserve">  The cost to bring all SRWMO impaired waters into compliance with State water quality standards exceeds $</w:t>
      </w:r>
      <w:r w:rsidR="00D5552D">
        <w:rPr>
          <w:szCs w:val="24"/>
        </w:rPr>
        <w:t>10.5 million</w:t>
      </w:r>
      <w:r w:rsidR="008740B1">
        <w:rPr>
          <w:szCs w:val="24"/>
        </w:rPr>
        <w:t xml:space="preserve"> (assumes $1,000/</w:t>
      </w:r>
      <w:proofErr w:type="spellStart"/>
      <w:r w:rsidR="008740B1">
        <w:rPr>
          <w:szCs w:val="24"/>
        </w:rPr>
        <w:t>lb</w:t>
      </w:r>
      <w:proofErr w:type="spellEnd"/>
      <w:r w:rsidR="008740B1">
        <w:rPr>
          <w:szCs w:val="24"/>
        </w:rPr>
        <w:t xml:space="preserve"> phosphorus reduced</w:t>
      </w:r>
      <w:r w:rsidR="00D5552D">
        <w:rPr>
          <w:szCs w:val="24"/>
        </w:rPr>
        <w:t xml:space="preserve"> and 10,355 </w:t>
      </w:r>
      <w:proofErr w:type="spellStart"/>
      <w:r w:rsidR="00D5552D">
        <w:rPr>
          <w:szCs w:val="24"/>
        </w:rPr>
        <w:t>lbs</w:t>
      </w:r>
      <w:proofErr w:type="spellEnd"/>
      <w:r w:rsidR="00D5552D">
        <w:rPr>
          <w:szCs w:val="24"/>
        </w:rPr>
        <w:t xml:space="preserve"> of phosphorus reductions needed per completed TMDL studies</w:t>
      </w:r>
      <w:r w:rsidR="008740B1">
        <w:rPr>
          <w:szCs w:val="24"/>
        </w:rPr>
        <w:t>; excludes mercury fish tissue impairments).</w:t>
      </w:r>
    </w:p>
    <w:p w14:paraId="63D614B0" w14:textId="77777777" w:rsidR="002A067E" w:rsidRDefault="002A067E" w:rsidP="005A2F54">
      <w:pPr>
        <w:pStyle w:val="ListParagraph"/>
        <w:numPr>
          <w:ilvl w:val="1"/>
          <w:numId w:val="46"/>
        </w:numPr>
        <w:tabs>
          <w:tab w:val="left" w:pos="540"/>
          <w:tab w:val="left" w:pos="3330"/>
        </w:tabs>
        <w:spacing w:before="240"/>
        <w:ind w:left="1890"/>
        <w:rPr>
          <w:szCs w:val="24"/>
        </w:rPr>
      </w:pPr>
      <w:r>
        <w:rPr>
          <w:szCs w:val="24"/>
        </w:rPr>
        <w:t>Grants are available to funds projects, but require planning, local matching funds and active pursuit to secure the funds.</w:t>
      </w:r>
    </w:p>
    <w:p w14:paraId="26E48C9D" w14:textId="77777777" w:rsidR="00CF39B2" w:rsidRDefault="00CF39B2" w:rsidP="005A2F54">
      <w:pPr>
        <w:pStyle w:val="ListParagraph"/>
        <w:numPr>
          <w:ilvl w:val="1"/>
          <w:numId w:val="46"/>
        </w:numPr>
        <w:tabs>
          <w:tab w:val="left" w:pos="540"/>
          <w:tab w:val="left" w:pos="3330"/>
        </w:tabs>
        <w:spacing w:before="240"/>
        <w:ind w:left="1890"/>
        <w:rPr>
          <w:szCs w:val="24"/>
        </w:rPr>
      </w:pPr>
      <w:r>
        <w:rPr>
          <w:szCs w:val="24"/>
        </w:rPr>
        <w:t>Communicating work outcomes to funding sources, including the general public, is needed to continue or increase funding.</w:t>
      </w:r>
    </w:p>
    <w:p w14:paraId="28F3335C" w14:textId="77777777" w:rsidR="00FD3B80" w:rsidRPr="00926FA6" w:rsidRDefault="00FD3B80" w:rsidP="001E733D">
      <w:pPr>
        <w:pStyle w:val="Heading4"/>
        <w:numPr>
          <w:ilvl w:val="0"/>
          <w:numId w:val="0"/>
        </w:numPr>
        <w:ind w:left="810"/>
        <w:rPr>
          <w:rStyle w:val="Strong"/>
          <w:b/>
          <w:i w:val="0"/>
        </w:rPr>
      </w:pPr>
      <w:r w:rsidRPr="00926FA6">
        <w:rPr>
          <w:rStyle w:val="Strong"/>
          <w:b/>
          <w:i w:val="0"/>
        </w:rPr>
        <w:t>Communications with member communities</w:t>
      </w:r>
    </w:p>
    <w:p w14:paraId="15061F79" w14:textId="77777777" w:rsidR="00E4749A" w:rsidRDefault="00CF39B2" w:rsidP="005A2F54">
      <w:pPr>
        <w:pStyle w:val="ListParagraph"/>
        <w:numPr>
          <w:ilvl w:val="1"/>
          <w:numId w:val="46"/>
        </w:numPr>
        <w:tabs>
          <w:tab w:val="left" w:pos="540"/>
          <w:tab w:val="left" w:pos="3330"/>
        </w:tabs>
        <w:ind w:left="1890"/>
        <w:rPr>
          <w:szCs w:val="24"/>
        </w:rPr>
      </w:pPr>
      <w:r>
        <w:rPr>
          <w:szCs w:val="24"/>
        </w:rPr>
        <w:t xml:space="preserve">The SRWMO is not well known by some local elected officials.  </w:t>
      </w:r>
      <w:r w:rsidR="002A067E">
        <w:rPr>
          <w:szCs w:val="24"/>
        </w:rPr>
        <w:t>Communication of SRWMO roles, collaboration opportunities and accomplishments need to be better communicated.</w:t>
      </w:r>
    </w:p>
    <w:p w14:paraId="26F230A3" w14:textId="77777777" w:rsidR="00C1223A" w:rsidRDefault="00C1223A" w:rsidP="005A2F54">
      <w:pPr>
        <w:pStyle w:val="ListParagraph"/>
        <w:numPr>
          <w:ilvl w:val="1"/>
          <w:numId w:val="46"/>
        </w:numPr>
        <w:tabs>
          <w:tab w:val="left" w:pos="540"/>
          <w:tab w:val="left" w:pos="3330"/>
        </w:tabs>
        <w:spacing w:before="240"/>
        <w:ind w:left="1890"/>
        <w:rPr>
          <w:szCs w:val="24"/>
        </w:rPr>
      </w:pPr>
      <w:r>
        <w:rPr>
          <w:szCs w:val="24"/>
        </w:rPr>
        <w:t>SRWMO Board members are critical liaisons between the city and SRWMO.</w:t>
      </w:r>
    </w:p>
    <w:p w14:paraId="3440A23A" w14:textId="77777777" w:rsidR="00C1223A" w:rsidRDefault="005966C3" w:rsidP="005A2F54">
      <w:pPr>
        <w:pStyle w:val="ListParagraph"/>
        <w:numPr>
          <w:ilvl w:val="1"/>
          <w:numId w:val="46"/>
        </w:numPr>
        <w:tabs>
          <w:tab w:val="left" w:pos="540"/>
          <w:tab w:val="left" w:pos="3330"/>
        </w:tabs>
        <w:spacing w:before="240"/>
        <w:ind w:left="1890"/>
        <w:rPr>
          <w:szCs w:val="24"/>
        </w:rPr>
      </w:pPr>
      <w:r>
        <w:rPr>
          <w:szCs w:val="24"/>
        </w:rPr>
        <w:t>Ham Lake is the one SRWMO community that does not have a city council representative assigned to the SRWMO.</w:t>
      </w:r>
    </w:p>
    <w:p w14:paraId="2E9C49B6" w14:textId="77777777" w:rsidR="002A067E" w:rsidRDefault="002A067E" w:rsidP="005A2F54">
      <w:pPr>
        <w:pStyle w:val="ListParagraph"/>
        <w:numPr>
          <w:ilvl w:val="1"/>
          <w:numId w:val="46"/>
        </w:numPr>
        <w:tabs>
          <w:tab w:val="left" w:pos="540"/>
          <w:tab w:val="left" w:pos="3330"/>
        </w:tabs>
        <w:spacing w:before="240"/>
        <w:ind w:left="1890"/>
        <w:rPr>
          <w:szCs w:val="24"/>
        </w:rPr>
      </w:pPr>
      <w:r>
        <w:rPr>
          <w:szCs w:val="24"/>
        </w:rPr>
        <w:t>Member community staff are a valuable resource for SRWMO projects and co</w:t>
      </w:r>
      <w:r w:rsidR="00C1223A">
        <w:rPr>
          <w:szCs w:val="24"/>
        </w:rPr>
        <w:t>llaboration, and interaction should</w:t>
      </w:r>
      <w:r>
        <w:rPr>
          <w:szCs w:val="24"/>
        </w:rPr>
        <w:t xml:space="preserve"> be more frequent.</w:t>
      </w:r>
    </w:p>
    <w:p w14:paraId="3CC49F43" w14:textId="77777777" w:rsidR="00CF39B2" w:rsidRDefault="00CF39B2" w:rsidP="005A2F54">
      <w:pPr>
        <w:pStyle w:val="ListParagraph"/>
        <w:numPr>
          <w:ilvl w:val="1"/>
          <w:numId w:val="46"/>
        </w:numPr>
        <w:tabs>
          <w:tab w:val="left" w:pos="540"/>
          <w:tab w:val="left" w:pos="3330"/>
        </w:tabs>
        <w:spacing w:before="240"/>
        <w:ind w:left="1890"/>
        <w:rPr>
          <w:szCs w:val="24"/>
        </w:rPr>
      </w:pPr>
      <w:r>
        <w:rPr>
          <w:szCs w:val="24"/>
        </w:rPr>
        <w:t>Community projects are only eligible for State Watershed Based Funding if they are included in the SRWMO Plan.</w:t>
      </w:r>
    </w:p>
    <w:p w14:paraId="5E1EA681" w14:textId="77777777" w:rsidR="00C1223A" w:rsidRDefault="00C1223A" w:rsidP="005A2F54">
      <w:pPr>
        <w:pStyle w:val="ListParagraph"/>
        <w:numPr>
          <w:ilvl w:val="1"/>
          <w:numId w:val="46"/>
        </w:numPr>
        <w:tabs>
          <w:tab w:val="left" w:pos="540"/>
          <w:tab w:val="left" w:pos="3330"/>
        </w:tabs>
        <w:spacing w:before="240"/>
        <w:ind w:left="1890"/>
        <w:rPr>
          <w:szCs w:val="24"/>
        </w:rPr>
      </w:pPr>
      <w:r>
        <w:rPr>
          <w:szCs w:val="24"/>
        </w:rPr>
        <w:t>Cost savings and efficiencies can be achieved when city and SRWMO projects are “piggybacked” on each other.</w:t>
      </w:r>
    </w:p>
    <w:p w14:paraId="58E6828C" w14:textId="77777777" w:rsidR="00FD3B80" w:rsidRPr="00926FA6" w:rsidRDefault="00FD3B80" w:rsidP="001E733D">
      <w:pPr>
        <w:pStyle w:val="Heading4"/>
        <w:numPr>
          <w:ilvl w:val="0"/>
          <w:numId w:val="0"/>
        </w:numPr>
        <w:ind w:left="810"/>
        <w:rPr>
          <w:rStyle w:val="Strong"/>
          <w:b/>
          <w:i w:val="0"/>
        </w:rPr>
      </w:pPr>
      <w:r w:rsidRPr="00926FA6">
        <w:rPr>
          <w:rStyle w:val="Strong"/>
          <w:b/>
          <w:i w:val="0"/>
        </w:rPr>
        <w:t>Outreach and education</w:t>
      </w:r>
    </w:p>
    <w:p w14:paraId="1E2B0CFA" w14:textId="77777777" w:rsidR="00851EEB" w:rsidRDefault="00851EEB" w:rsidP="005A2F54">
      <w:pPr>
        <w:pStyle w:val="ListParagraph"/>
        <w:numPr>
          <w:ilvl w:val="1"/>
          <w:numId w:val="46"/>
        </w:numPr>
        <w:tabs>
          <w:tab w:val="left" w:pos="540"/>
          <w:tab w:val="left" w:pos="3330"/>
        </w:tabs>
        <w:ind w:left="1890"/>
        <w:rPr>
          <w:szCs w:val="24"/>
        </w:rPr>
      </w:pPr>
      <w:r>
        <w:rPr>
          <w:szCs w:val="24"/>
        </w:rPr>
        <w:t>Behavioral change is needed to address some water quality issues, such as lakeshore stewardship benefitting water quality and habitat.</w:t>
      </w:r>
    </w:p>
    <w:p w14:paraId="749D9DAC" w14:textId="77777777" w:rsidR="00E4749A" w:rsidRPr="00647AB4" w:rsidRDefault="002A067E" w:rsidP="005A2F54">
      <w:pPr>
        <w:pStyle w:val="ListParagraph"/>
        <w:numPr>
          <w:ilvl w:val="1"/>
          <w:numId w:val="46"/>
        </w:numPr>
        <w:tabs>
          <w:tab w:val="left" w:pos="540"/>
          <w:tab w:val="left" w:pos="3330"/>
        </w:tabs>
        <w:spacing w:before="240"/>
        <w:ind w:left="1890"/>
        <w:rPr>
          <w:szCs w:val="24"/>
        </w:rPr>
      </w:pPr>
      <w:r>
        <w:rPr>
          <w:szCs w:val="24"/>
        </w:rPr>
        <w:t>Resident awareness of the SRWMO and projects is nee</w:t>
      </w:r>
      <w:r w:rsidR="00851EEB">
        <w:rPr>
          <w:szCs w:val="24"/>
        </w:rPr>
        <w:t>ded to garner community support, including funding support from member communities.</w:t>
      </w:r>
    </w:p>
    <w:p w14:paraId="5DB6BAEE" w14:textId="77777777" w:rsidR="00FD3B80" w:rsidRPr="006445C1" w:rsidRDefault="00FD3B80" w:rsidP="00926FA6">
      <w:pPr>
        <w:pStyle w:val="Heading3"/>
      </w:pPr>
      <w:r w:rsidRPr="006445C1">
        <w:t xml:space="preserve">MEDIUM </w:t>
      </w:r>
      <w:r w:rsidR="00647AB4" w:rsidRPr="006445C1">
        <w:t>PRIORITY ISSUES</w:t>
      </w:r>
      <w:r w:rsidRPr="006445C1">
        <w:t xml:space="preserve"> FOR THE SRWMO</w:t>
      </w:r>
    </w:p>
    <w:p w14:paraId="462E2895" w14:textId="77777777" w:rsidR="00FD3B80" w:rsidRPr="00AC16AF" w:rsidRDefault="00FD3B80" w:rsidP="00926FA6">
      <w:pPr>
        <w:pStyle w:val="Heading4"/>
        <w:numPr>
          <w:ilvl w:val="0"/>
          <w:numId w:val="0"/>
        </w:numPr>
        <w:ind w:left="864" w:hanging="144"/>
        <w:rPr>
          <w:i w:val="0"/>
        </w:rPr>
      </w:pPr>
      <w:r w:rsidRPr="00AC16AF">
        <w:rPr>
          <w:i w:val="0"/>
        </w:rPr>
        <w:t>Aquatic invasive species</w:t>
      </w:r>
    </w:p>
    <w:p w14:paraId="73D7BA16" w14:textId="77777777" w:rsidR="002A067E" w:rsidRPr="002A067E" w:rsidRDefault="002A067E" w:rsidP="005A2F54">
      <w:pPr>
        <w:pStyle w:val="ListParagraph"/>
        <w:numPr>
          <w:ilvl w:val="1"/>
          <w:numId w:val="46"/>
        </w:numPr>
        <w:ind w:left="1890"/>
      </w:pPr>
      <w:r w:rsidRPr="002A067E">
        <w:t>Prevent new infestations</w:t>
      </w:r>
      <w:r w:rsidR="005E475B">
        <w:t>.</w:t>
      </w:r>
    </w:p>
    <w:p w14:paraId="360AD5A7" w14:textId="77777777" w:rsidR="002A067E" w:rsidRDefault="002A067E" w:rsidP="005A2F54">
      <w:pPr>
        <w:pStyle w:val="ListParagraph"/>
        <w:numPr>
          <w:ilvl w:val="1"/>
          <w:numId w:val="46"/>
        </w:numPr>
        <w:ind w:left="1890"/>
      </w:pPr>
      <w:r w:rsidRPr="002A067E">
        <w:t xml:space="preserve">Control </w:t>
      </w:r>
      <w:r w:rsidR="003412E2">
        <w:t xml:space="preserve">of existing infestation is important and led by lake groups with minimal SRWMO </w:t>
      </w:r>
      <w:r w:rsidR="00EA2C33">
        <w:t>involvement</w:t>
      </w:r>
      <w:r w:rsidR="005E475B">
        <w:t>.</w:t>
      </w:r>
    </w:p>
    <w:p w14:paraId="58B344A7" w14:textId="77777777" w:rsidR="002A067E" w:rsidRPr="002A067E" w:rsidRDefault="002A067E" w:rsidP="005A2F54">
      <w:pPr>
        <w:pStyle w:val="ListParagraph"/>
        <w:numPr>
          <w:ilvl w:val="1"/>
          <w:numId w:val="46"/>
        </w:numPr>
        <w:ind w:left="1890"/>
      </w:pPr>
      <w:r w:rsidRPr="002A067E">
        <w:t>Native plants</w:t>
      </w:r>
      <w:r w:rsidR="003412E2">
        <w:t xml:space="preserve"> should</w:t>
      </w:r>
      <w:r>
        <w:t xml:space="preserve"> viewed as beneficial</w:t>
      </w:r>
      <w:r w:rsidR="005E475B">
        <w:t>.</w:t>
      </w:r>
    </w:p>
    <w:p w14:paraId="705DA477" w14:textId="77777777" w:rsidR="00FD3B80" w:rsidRPr="00AC7C92" w:rsidRDefault="00FD3B80" w:rsidP="00926FA6">
      <w:pPr>
        <w:pStyle w:val="Heading4"/>
        <w:numPr>
          <w:ilvl w:val="0"/>
          <w:numId w:val="0"/>
        </w:numPr>
        <w:ind w:left="864" w:hanging="144"/>
        <w:rPr>
          <w:i w:val="0"/>
        </w:rPr>
      </w:pPr>
      <w:r w:rsidRPr="00AC7C92">
        <w:rPr>
          <w:i w:val="0"/>
        </w:rPr>
        <w:t>Septic systems</w:t>
      </w:r>
    </w:p>
    <w:p w14:paraId="537B555A" w14:textId="77777777" w:rsidR="003412E2" w:rsidRDefault="003412E2" w:rsidP="005A2F54">
      <w:pPr>
        <w:pStyle w:val="ListParagraph"/>
        <w:numPr>
          <w:ilvl w:val="1"/>
          <w:numId w:val="46"/>
        </w:numPr>
        <w:tabs>
          <w:tab w:val="left" w:pos="540"/>
          <w:tab w:val="left" w:pos="3330"/>
        </w:tabs>
        <w:rPr>
          <w:szCs w:val="24"/>
        </w:rPr>
      </w:pPr>
      <w:r>
        <w:rPr>
          <w:szCs w:val="24"/>
        </w:rPr>
        <w:t>Failing septic systems have been identified as a contributor to impaired waterbodies and may also impact non-impaired waters that the SRWMO has prioritized protecting</w:t>
      </w:r>
      <w:r w:rsidR="005E475B">
        <w:rPr>
          <w:szCs w:val="24"/>
        </w:rPr>
        <w:t>.</w:t>
      </w:r>
    </w:p>
    <w:p w14:paraId="3D863BBB" w14:textId="77777777" w:rsidR="002B0086" w:rsidRDefault="002B0086" w:rsidP="005A2F54">
      <w:pPr>
        <w:pStyle w:val="ListParagraph"/>
        <w:numPr>
          <w:ilvl w:val="1"/>
          <w:numId w:val="46"/>
        </w:numPr>
        <w:tabs>
          <w:tab w:val="left" w:pos="540"/>
          <w:tab w:val="left" w:pos="3330"/>
        </w:tabs>
        <w:spacing w:before="240"/>
        <w:rPr>
          <w:szCs w:val="24"/>
        </w:rPr>
      </w:pPr>
      <w:r>
        <w:rPr>
          <w:szCs w:val="24"/>
        </w:rPr>
        <w:lastRenderedPageBreak/>
        <w:t>Member communities have septic system regulatory programs however educational outreach and financial assistance to fix septic systems is low.</w:t>
      </w:r>
    </w:p>
    <w:p w14:paraId="61AE4D33" w14:textId="776BEBD7" w:rsidR="00FD3B80" w:rsidRPr="00926FA6" w:rsidRDefault="00926FA6" w:rsidP="00926FA6">
      <w:pPr>
        <w:tabs>
          <w:tab w:val="left" w:pos="540"/>
          <w:tab w:val="left" w:pos="3330"/>
        </w:tabs>
        <w:spacing w:before="240"/>
        <w:rPr>
          <w:b/>
          <w:szCs w:val="24"/>
        </w:rPr>
      </w:pPr>
      <w:r>
        <w:rPr>
          <w:b/>
          <w:szCs w:val="24"/>
        </w:rPr>
        <w:tab/>
      </w:r>
      <w:r w:rsidR="00FD3B80" w:rsidRPr="00926FA6">
        <w:rPr>
          <w:b/>
          <w:szCs w:val="24"/>
        </w:rPr>
        <w:t>Development</w:t>
      </w:r>
    </w:p>
    <w:p w14:paraId="76D47650" w14:textId="77777777" w:rsidR="005958D0" w:rsidRDefault="005958D0" w:rsidP="005A2F54">
      <w:pPr>
        <w:pStyle w:val="ListParagraph"/>
        <w:numPr>
          <w:ilvl w:val="1"/>
          <w:numId w:val="46"/>
        </w:numPr>
      </w:pPr>
      <w:proofErr w:type="spellStart"/>
      <w:r>
        <w:t>Stormwater</w:t>
      </w:r>
      <w:proofErr w:type="spellEnd"/>
      <w:r>
        <w:t xml:space="preserve"> runoff and discharge can increase during development, affecting downstream water quality and quantity.</w:t>
      </w:r>
    </w:p>
    <w:p w14:paraId="4FCBE4A1" w14:textId="77777777" w:rsidR="003412E2" w:rsidRDefault="005E475B" w:rsidP="005A2F54">
      <w:pPr>
        <w:pStyle w:val="ListParagraph"/>
        <w:numPr>
          <w:ilvl w:val="1"/>
          <w:numId w:val="46"/>
        </w:numPr>
      </w:pPr>
      <w:r>
        <w:t>New development or l</w:t>
      </w:r>
      <w:r w:rsidR="003412E2">
        <w:t>and use conversion</w:t>
      </w:r>
      <w:r>
        <w:t xml:space="preserve"> could fragment or remove high quality natural communities, the loss of which has incremental negative impacts on water quality and community character.</w:t>
      </w:r>
    </w:p>
    <w:p w14:paraId="5C0EE135" w14:textId="77777777" w:rsidR="003412E2" w:rsidRDefault="003412E2" w:rsidP="005A2F54">
      <w:pPr>
        <w:pStyle w:val="ListParagraph"/>
        <w:numPr>
          <w:ilvl w:val="1"/>
          <w:numId w:val="46"/>
        </w:numPr>
      </w:pPr>
      <w:r>
        <w:t>Shoreline development affects fisheries and water quality</w:t>
      </w:r>
      <w:r w:rsidR="005E475B">
        <w:t>.</w:t>
      </w:r>
    </w:p>
    <w:p w14:paraId="41E29D99" w14:textId="77777777" w:rsidR="003412E2" w:rsidRDefault="005E475B" w:rsidP="005A2F54">
      <w:pPr>
        <w:pStyle w:val="ListParagraph"/>
        <w:numPr>
          <w:ilvl w:val="1"/>
          <w:numId w:val="46"/>
        </w:numPr>
        <w:tabs>
          <w:tab w:val="left" w:pos="540"/>
          <w:tab w:val="left" w:pos="3330"/>
        </w:tabs>
        <w:spacing w:before="240"/>
        <w:rPr>
          <w:szCs w:val="24"/>
        </w:rPr>
      </w:pPr>
      <w:r>
        <w:t>P</w:t>
      </w:r>
      <w:r w:rsidR="003412E2">
        <w:t>ublic landowners like DNR and county parks</w:t>
      </w:r>
      <w:r>
        <w:t xml:space="preserve"> are potential partners for managing lands for water quality and habitat.</w:t>
      </w:r>
    </w:p>
    <w:p w14:paraId="2DC4CD47" w14:textId="4634DE53" w:rsidR="00FD3B80" w:rsidRPr="00926FA6" w:rsidRDefault="00926FA6" w:rsidP="00926FA6">
      <w:pPr>
        <w:tabs>
          <w:tab w:val="left" w:pos="540"/>
          <w:tab w:val="left" w:pos="3330"/>
        </w:tabs>
        <w:spacing w:before="240"/>
        <w:rPr>
          <w:b/>
          <w:szCs w:val="24"/>
        </w:rPr>
      </w:pPr>
      <w:r>
        <w:rPr>
          <w:b/>
          <w:szCs w:val="24"/>
        </w:rPr>
        <w:tab/>
      </w:r>
      <w:r w:rsidR="00FD3B80" w:rsidRPr="00926FA6">
        <w:rPr>
          <w:b/>
          <w:szCs w:val="24"/>
        </w:rPr>
        <w:t>Multi-partner coordination</w:t>
      </w:r>
    </w:p>
    <w:p w14:paraId="7203D656" w14:textId="77777777" w:rsidR="005E475B" w:rsidRDefault="005E475B" w:rsidP="005A2F54">
      <w:pPr>
        <w:pStyle w:val="ListParagraph"/>
        <w:numPr>
          <w:ilvl w:val="1"/>
          <w:numId w:val="46"/>
        </w:numPr>
      </w:pPr>
      <w:r>
        <w:t>The SRWMO jurisdictional area does not follow watershed boundaries to the north and east.  Watershed-level management requires working with upstream and downstream neighbors.</w:t>
      </w:r>
    </w:p>
    <w:p w14:paraId="18428E44" w14:textId="77777777" w:rsidR="005E475B" w:rsidRDefault="005E475B" w:rsidP="005A2F54">
      <w:pPr>
        <w:pStyle w:val="ListParagraph"/>
        <w:numPr>
          <w:ilvl w:val="1"/>
          <w:numId w:val="46"/>
        </w:numPr>
      </w:pPr>
      <w:r>
        <w:t>The Lower St. Croix One Watershed One Plan includes the SRWMO and provides a new opportunity for regional management through partnerships.</w:t>
      </w:r>
    </w:p>
    <w:p w14:paraId="4C588545" w14:textId="77777777" w:rsidR="00EA2C33" w:rsidRPr="005E475B" w:rsidRDefault="005E475B" w:rsidP="005A2F54">
      <w:pPr>
        <w:pStyle w:val="ListParagraph"/>
        <w:numPr>
          <w:ilvl w:val="1"/>
          <w:numId w:val="46"/>
        </w:numPr>
      </w:pPr>
      <w:r w:rsidRPr="005E475B">
        <w:t xml:space="preserve">Many projects require multiple partners for full funding or community support.  </w:t>
      </w:r>
      <w:r w:rsidR="00EA2C33" w:rsidRPr="005E475B">
        <w:t>Partnerships with lake groups</w:t>
      </w:r>
      <w:r w:rsidRPr="005E475B">
        <w:t>.</w:t>
      </w:r>
    </w:p>
    <w:p w14:paraId="7AFD753D" w14:textId="440DC5D2" w:rsidR="00FD3B80" w:rsidRPr="00926FA6" w:rsidRDefault="00926FA6" w:rsidP="00926FA6">
      <w:pPr>
        <w:tabs>
          <w:tab w:val="left" w:pos="540"/>
          <w:tab w:val="left" w:pos="3330"/>
        </w:tabs>
        <w:spacing w:before="240"/>
        <w:rPr>
          <w:b/>
          <w:szCs w:val="24"/>
        </w:rPr>
      </w:pPr>
      <w:r>
        <w:rPr>
          <w:b/>
          <w:szCs w:val="24"/>
        </w:rPr>
        <w:tab/>
      </w:r>
      <w:proofErr w:type="spellStart"/>
      <w:r w:rsidR="00FD3B80" w:rsidRPr="00926FA6">
        <w:rPr>
          <w:b/>
          <w:szCs w:val="24"/>
        </w:rPr>
        <w:t>Stormwater</w:t>
      </w:r>
      <w:proofErr w:type="spellEnd"/>
      <w:r w:rsidR="00FD3B80" w:rsidRPr="00926FA6">
        <w:rPr>
          <w:b/>
          <w:szCs w:val="24"/>
        </w:rPr>
        <w:t xml:space="preserve"> management</w:t>
      </w:r>
    </w:p>
    <w:p w14:paraId="6887A8CF" w14:textId="77777777" w:rsidR="00EA2C33" w:rsidRPr="00D648BB" w:rsidRDefault="00EA2C33" w:rsidP="005A2F54">
      <w:pPr>
        <w:pStyle w:val="ListParagraph"/>
        <w:numPr>
          <w:ilvl w:val="1"/>
          <w:numId w:val="46"/>
        </w:numPr>
        <w:tabs>
          <w:tab w:val="left" w:pos="540"/>
          <w:tab w:val="left" w:pos="3330"/>
        </w:tabs>
        <w:rPr>
          <w:szCs w:val="24"/>
        </w:rPr>
      </w:pPr>
      <w:proofErr w:type="spellStart"/>
      <w:r>
        <w:t>Stormwater</w:t>
      </w:r>
      <w:proofErr w:type="spellEnd"/>
      <w:r>
        <w:t xml:space="preserve"> runoff contributes pollutan</w:t>
      </w:r>
      <w:r w:rsidR="00E23349">
        <w:t xml:space="preserve">ts to priority waterbodies.  Waterbody degradation would be expected if </w:t>
      </w:r>
      <w:proofErr w:type="spellStart"/>
      <w:r w:rsidR="00E23349">
        <w:t>stormwater</w:t>
      </w:r>
      <w:proofErr w:type="spellEnd"/>
      <w:r w:rsidR="00E23349">
        <w:t xml:space="preserve"> is not minimized and treated.</w:t>
      </w:r>
    </w:p>
    <w:p w14:paraId="3763EC95" w14:textId="77777777" w:rsidR="00D648BB" w:rsidRDefault="00D648BB" w:rsidP="005A2F54">
      <w:pPr>
        <w:pStyle w:val="ListParagraph"/>
        <w:numPr>
          <w:ilvl w:val="1"/>
          <w:numId w:val="46"/>
        </w:numPr>
        <w:tabs>
          <w:tab w:val="left" w:pos="540"/>
          <w:tab w:val="left" w:pos="3330"/>
        </w:tabs>
        <w:spacing w:before="240"/>
        <w:rPr>
          <w:szCs w:val="24"/>
        </w:rPr>
      </w:pPr>
      <w:r>
        <w:rPr>
          <w:szCs w:val="24"/>
        </w:rPr>
        <w:t xml:space="preserve">Untreated storm water discharges to some lakes are known.  </w:t>
      </w:r>
      <w:proofErr w:type="spellStart"/>
      <w:r>
        <w:rPr>
          <w:szCs w:val="24"/>
        </w:rPr>
        <w:t>Stormwater</w:t>
      </w:r>
      <w:proofErr w:type="spellEnd"/>
      <w:r>
        <w:rPr>
          <w:szCs w:val="24"/>
        </w:rPr>
        <w:t xml:space="preserve"> retrofitting projects have been identified and ranked around Martin Lake and Coon Lake.</w:t>
      </w:r>
    </w:p>
    <w:p w14:paraId="0F77F2BD" w14:textId="77777777" w:rsidR="00D648BB" w:rsidRPr="00EA2C33" w:rsidRDefault="00D648BB" w:rsidP="005A2F54">
      <w:pPr>
        <w:pStyle w:val="ListParagraph"/>
        <w:numPr>
          <w:ilvl w:val="1"/>
          <w:numId w:val="46"/>
        </w:numPr>
        <w:tabs>
          <w:tab w:val="left" w:pos="540"/>
          <w:tab w:val="left" w:pos="3330"/>
        </w:tabs>
        <w:spacing w:before="240"/>
        <w:rPr>
          <w:szCs w:val="24"/>
        </w:rPr>
      </w:pPr>
      <w:r>
        <w:rPr>
          <w:szCs w:val="24"/>
        </w:rPr>
        <w:t xml:space="preserve">Predominantly sandy soils provide good opportunities for </w:t>
      </w:r>
      <w:proofErr w:type="spellStart"/>
      <w:r>
        <w:rPr>
          <w:szCs w:val="24"/>
        </w:rPr>
        <w:t>stormwater</w:t>
      </w:r>
      <w:proofErr w:type="spellEnd"/>
      <w:r>
        <w:rPr>
          <w:szCs w:val="24"/>
        </w:rPr>
        <w:t xml:space="preserve"> infiltration practices.</w:t>
      </w:r>
    </w:p>
    <w:p w14:paraId="07A7F1A3" w14:textId="4634DFA2" w:rsidR="00FD3B80" w:rsidRPr="00926FA6" w:rsidRDefault="00926FA6" w:rsidP="00926FA6">
      <w:pPr>
        <w:tabs>
          <w:tab w:val="left" w:pos="540"/>
          <w:tab w:val="left" w:pos="3330"/>
        </w:tabs>
        <w:spacing w:before="240"/>
        <w:rPr>
          <w:b/>
          <w:szCs w:val="24"/>
        </w:rPr>
      </w:pPr>
      <w:r>
        <w:rPr>
          <w:b/>
          <w:szCs w:val="24"/>
        </w:rPr>
        <w:tab/>
      </w:r>
      <w:r w:rsidR="00FD3B80" w:rsidRPr="00926FA6">
        <w:rPr>
          <w:b/>
          <w:szCs w:val="24"/>
        </w:rPr>
        <w:t>Groundwater</w:t>
      </w:r>
    </w:p>
    <w:p w14:paraId="50EDBDCD" w14:textId="77777777" w:rsidR="006E2E76" w:rsidRDefault="00E23349" w:rsidP="005A2F54">
      <w:pPr>
        <w:pStyle w:val="ListParagraph"/>
        <w:numPr>
          <w:ilvl w:val="1"/>
          <w:numId w:val="46"/>
        </w:numPr>
        <w:tabs>
          <w:tab w:val="left" w:pos="540"/>
          <w:tab w:val="left" w:pos="3330"/>
        </w:tabs>
        <w:rPr>
          <w:szCs w:val="24"/>
        </w:rPr>
      </w:pPr>
      <w:r>
        <w:rPr>
          <w:szCs w:val="24"/>
        </w:rPr>
        <w:t xml:space="preserve">Due to soils and geology, drinking water in the SRMWO is vulnerable to contamination.  </w:t>
      </w:r>
      <w:r w:rsidR="00C1223A">
        <w:rPr>
          <w:szCs w:val="24"/>
        </w:rPr>
        <w:t>Protecting c</w:t>
      </w:r>
      <w:r w:rsidR="006E2E76">
        <w:rPr>
          <w:szCs w:val="24"/>
        </w:rPr>
        <w:t>lean drinking water is a priority for the SRWMO</w:t>
      </w:r>
      <w:r w:rsidR="00C1223A">
        <w:rPr>
          <w:szCs w:val="24"/>
        </w:rPr>
        <w:t xml:space="preserve">.  </w:t>
      </w:r>
    </w:p>
    <w:p w14:paraId="4B97352B" w14:textId="77777777" w:rsidR="00C1223A" w:rsidRDefault="00C1223A" w:rsidP="005A2F54">
      <w:pPr>
        <w:pStyle w:val="ListParagraph"/>
        <w:numPr>
          <w:ilvl w:val="1"/>
          <w:numId w:val="46"/>
        </w:numPr>
        <w:tabs>
          <w:tab w:val="left" w:pos="540"/>
          <w:tab w:val="left" w:pos="3330"/>
        </w:tabs>
        <w:spacing w:before="240"/>
        <w:rPr>
          <w:szCs w:val="24"/>
        </w:rPr>
      </w:pPr>
      <w:r>
        <w:rPr>
          <w:szCs w:val="24"/>
        </w:rPr>
        <w:t>Water pumping, including construction dewatering, can interfere with nearby wells.</w:t>
      </w:r>
    </w:p>
    <w:p w14:paraId="02DF8858" w14:textId="77777777" w:rsidR="006E2E76" w:rsidRDefault="006E2E76" w:rsidP="005A2F54">
      <w:pPr>
        <w:pStyle w:val="ListParagraph"/>
        <w:numPr>
          <w:ilvl w:val="1"/>
          <w:numId w:val="46"/>
        </w:numPr>
        <w:tabs>
          <w:tab w:val="left" w:pos="540"/>
          <w:tab w:val="left" w:pos="3330"/>
        </w:tabs>
        <w:spacing w:before="240"/>
        <w:rPr>
          <w:szCs w:val="24"/>
        </w:rPr>
      </w:pPr>
      <w:r>
        <w:rPr>
          <w:szCs w:val="24"/>
        </w:rPr>
        <w:t>Groundwater management, particularly of quantities, requires regional management often beyond the scope of a single WMO, but the WMO can be a collaborator</w:t>
      </w:r>
      <w:r w:rsidR="005E475B">
        <w:rPr>
          <w:szCs w:val="24"/>
        </w:rPr>
        <w:t>.</w:t>
      </w:r>
    </w:p>
    <w:p w14:paraId="547E43A7" w14:textId="3759538F" w:rsidR="00FD3B80" w:rsidRPr="00926FA6" w:rsidRDefault="00926FA6" w:rsidP="00926FA6">
      <w:pPr>
        <w:tabs>
          <w:tab w:val="left" w:pos="540"/>
          <w:tab w:val="left" w:pos="3330"/>
        </w:tabs>
        <w:spacing w:before="240"/>
        <w:rPr>
          <w:b/>
          <w:szCs w:val="24"/>
        </w:rPr>
      </w:pPr>
      <w:r>
        <w:rPr>
          <w:b/>
          <w:szCs w:val="24"/>
        </w:rPr>
        <w:tab/>
      </w:r>
      <w:r w:rsidR="00FD3B80" w:rsidRPr="00926FA6">
        <w:rPr>
          <w:b/>
          <w:szCs w:val="24"/>
        </w:rPr>
        <w:t>Administrative efficiencies</w:t>
      </w:r>
    </w:p>
    <w:p w14:paraId="0AF6338B" w14:textId="77777777" w:rsidR="00E568A7" w:rsidRDefault="00E23349" w:rsidP="005A2F54">
      <w:pPr>
        <w:pStyle w:val="ListParagraph"/>
        <w:numPr>
          <w:ilvl w:val="1"/>
          <w:numId w:val="46"/>
        </w:numPr>
      </w:pPr>
      <w:r>
        <w:t>The SRWMO has no staff except part time contracted help, so s</w:t>
      </w:r>
      <w:r w:rsidR="00E568A7">
        <w:t xml:space="preserve">imple and efficient administration </w:t>
      </w:r>
      <w:r>
        <w:t>is desired</w:t>
      </w:r>
      <w:r w:rsidR="00E568A7">
        <w:t xml:space="preserve">.  Member community staff can </w:t>
      </w:r>
      <w:r w:rsidR="00E568A7">
        <w:lastRenderedPageBreak/>
        <w:t>sometimes offer expert assistance with finance and other topics, but their available time is limited.</w:t>
      </w:r>
      <w:r w:rsidR="002D532A">
        <w:t xml:space="preserve">  Board members have limited time to administer the WMO.</w:t>
      </w:r>
    </w:p>
    <w:p w14:paraId="222405C2" w14:textId="77777777" w:rsidR="002D532A" w:rsidRDefault="002D532A" w:rsidP="005A2F54">
      <w:pPr>
        <w:pStyle w:val="ListParagraph"/>
        <w:numPr>
          <w:ilvl w:val="1"/>
          <w:numId w:val="46"/>
        </w:numPr>
      </w:pPr>
      <w:r>
        <w:t>The SRWMO needs to ensure minimum standards it sets are being implemented by communities without creating administrative burdens.</w:t>
      </w:r>
    </w:p>
    <w:p w14:paraId="5AFDA809" w14:textId="77777777" w:rsidR="00EA2C33" w:rsidRDefault="00EA2C33" w:rsidP="005A2F54">
      <w:pPr>
        <w:pStyle w:val="ListParagraph"/>
        <w:numPr>
          <w:ilvl w:val="1"/>
          <w:numId w:val="46"/>
        </w:numPr>
      </w:pPr>
      <w:r w:rsidRPr="002E4486">
        <w:t xml:space="preserve">Regulatory consistency </w:t>
      </w:r>
      <w:r>
        <w:t xml:space="preserve">across the SRWMO </w:t>
      </w:r>
      <w:r w:rsidR="00B96522">
        <w:t>is desired</w:t>
      </w:r>
      <w:r w:rsidR="00E568A7">
        <w:t>.</w:t>
      </w:r>
    </w:p>
    <w:p w14:paraId="502442D3" w14:textId="5744EBAC" w:rsidR="00FD3B80" w:rsidRPr="00926FA6" w:rsidRDefault="00926FA6" w:rsidP="00926FA6">
      <w:pPr>
        <w:tabs>
          <w:tab w:val="left" w:pos="540"/>
          <w:tab w:val="left" w:pos="3330"/>
        </w:tabs>
        <w:spacing w:before="240"/>
        <w:rPr>
          <w:b/>
          <w:szCs w:val="24"/>
        </w:rPr>
      </w:pPr>
      <w:r>
        <w:rPr>
          <w:b/>
          <w:szCs w:val="24"/>
        </w:rPr>
        <w:tab/>
      </w:r>
      <w:r w:rsidR="00FD3B80" w:rsidRPr="00926FA6">
        <w:rPr>
          <w:b/>
          <w:szCs w:val="24"/>
        </w:rPr>
        <w:t>Chlorides</w:t>
      </w:r>
    </w:p>
    <w:p w14:paraId="1A248587" w14:textId="77777777" w:rsidR="00EA2C33" w:rsidRDefault="00EA2C33" w:rsidP="005A2F54">
      <w:pPr>
        <w:pStyle w:val="ListParagraph"/>
        <w:numPr>
          <w:ilvl w:val="1"/>
          <w:numId w:val="46"/>
        </w:numPr>
        <w:tabs>
          <w:tab w:val="left" w:pos="540"/>
          <w:tab w:val="left" w:pos="3330"/>
        </w:tabs>
        <w:rPr>
          <w:szCs w:val="24"/>
        </w:rPr>
      </w:pPr>
      <w:r>
        <w:rPr>
          <w:szCs w:val="24"/>
        </w:rPr>
        <w:t>Chlorides in lakes and streams from road deicing, water softeners and other sources is a regional concern for aquatic life.</w:t>
      </w:r>
      <w:r w:rsidR="00C1223A">
        <w:rPr>
          <w:szCs w:val="24"/>
        </w:rPr>
        <w:t xml:space="preserve">  As a regional issue, the SRWMO will provide support in addressing it, but not be a lead.</w:t>
      </w:r>
    </w:p>
    <w:p w14:paraId="06233C9A" w14:textId="77777777" w:rsidR="00C1223A" w:rsidRDefault="00C1223A" w:rsidP="005A2F54">
      <w:pPr>
        <w:pStyle w:val="ListParagraph"/>
        <w:numPr>
          <w:ilvl w:val="1"/>
          <w:numId w:val="46"/>
        </w:numPr>
        <w:tabs>
          <w:tab w:val="left" w:pos="540"/>
          <w:tab w:val="left" w:pos="3330"/>
        </w:tabs>
        <w:spacing w:before="240"/>
        <w:rPr>
          <w:szCs w:val="24"/>
        </w:rPr>
      </w:pPr>
      <w:r>
        <w:rPr>
          <w:szCs w:val="24"/>
        </w:rPr>
        <w:t>SRWMO waterbodies have not been monitored for chloride to assess the problem fully.</w:t>
      </w:r>
    </w:p>
    <w:p w14:paraId="5DE77B90" w14:textId="77777777" w:rsidR="00FD3B80" w:rsidRPr="006445C1" w:rsidRDefault="00FD3B80" w:rsidP="00926FA6">
      <w:pPr>
        <w:pStyle w:val="Heading3"/>
      </w:pPr>
      <w:r w:rsidRPr="006445C1">
        <w:t>LOW</w:t>
      </w:r>
      <w:r w:rsidR="00FF78FA" w:rsidRPr="006445C1">
        <w:t>ER</w:t>
      </w:r>
      <w:r w:rsidRPr="006445C1">
        <w:t xml:space="preserve"> </w:t>
      </w:r>
      <w:r w:rsidR="00647AB4" w:rsidRPr="006445C1">
        <w:t>PRIORITY ISSUES</w:t>
      </w:r>
      <w:r w:rsidRPr="006445C1">
        <w:t xml:space="preserve"> FOR THE SRWMO</w:t>
      </w:r>
    </w:p>
    <w:p w14:paraId="147C294B" w14:textId="02E6FDC2" w:rsidR="00FD3B80" w:rsidRPr="00926FA6" w:rsidRDefault="00FD3B80" w:rsidP="001E733D">
      <w:pPr>
        <w:tabs>
          <w:tab w:val="left" w:pos="3330"/>
        </w:tabs>
        <w:ind w:left="720"/>
        <w:rPr>
          <w:b/>
          <w:szCs w:val="24"/>
        </w:rPr>
      </w:pPr>
      <w:r w:rsidRPr="00926FA6">
        <w:rPr>
          <w:b/>
          <w:szCs w:val="24"/>
        </w:rPr>
        <w:t>Ditching/drainage</w:t>
      </w:r>
    </w:p>
    <w:p w14:paraId="7A48DDE3" w14:textId="77777777" w:rsidR="00E40134" w:rsidRDefault="00E40134" w:rsidP="005A2F54">
      <w:pPr>
        <w:pStyle w:val="ListParagraph"/>
        <w:numPr>
          <w:ilvl w:val="1"/>
          <w:numId w:val="46"/>
        </w:numPr>
        <w:tabs>
          <w:tab w:val="left" w:pos="540"/>
          <w:tab w:val="left" w:pos="3330"/>
        </w:tabs>
        <w:rPr>
          <w:szCs w:val="24"/>
        </w:rPr>
      </w:pPr>
      <w:r>
        <w:rPr>
          <w:szCs w:val="24"/>
        </w:rPr>
        <w:t>Some ditches in the watershed have been infrequently cleaned, which can generate complaints.  The SRWMO’s role in this topic is limited because the county is the public ditch authority and ditch maintenance programs require expenditures well beyond the SRMWO’s capacity.</w:t>
      </w:r>
    </w:p>
    <w:p w14:paraId="58753DC8" w14:textId="77777777" w:rsidR="00E40134" w:rsidRPr="00E40134" w:rsidRDefault="00E40134" w:rsidP="005A2F54">
      <w:pPr>
        <w:pStyle w:val="ListParagraph"/>
        <w:numPr>
          <w:ilvl w:val="1"/>
          <w:numId w:val="46"/>
        </w:numPr>
        <w:tabs>
          <w:tab w:val="left" w:pos="540"/>
          <w:tab w:val="left" w:pos="3330"/>
        </w:tabs>
        <w:rPr>
          <w:szCs w:val="24"/>
        </w:rPr>
      </w:pPr>
      <w:r>
        <w:rPr>
          <w:szCs w:val="24"/>
        </w:rPr>
        <w:t>The SRMWO is concerned that cleaning of ditches that have been long-neglected could unintentionally degrade water quality.</w:t>
      </w:r>
    </w:p>
    <w:p w14:paraId="24D00649" w14:textId="682427DF" w:rsidR="00FD3B80" w:rsidRPr="00926FA6" w:rsidRDefault="001E733D" w:rsidP="001E733D">
      <w:pPr>
        <w:tabs>
          <w:tab w:val="left" w:pos="3330"/>
        </w:tabs>
        <w:spacing w:before="240"/>
        <w:ind w:left="810"/>
        <w:rPr>
          <w:b/>
          <w:szCs w:val="24"/>
        </w:rPr>
      </w:pPr>
      <w:r>
        <w:rPr>
          <w:b/>
          <w:szCs w:val="24"/>
        </w:rPr>
        <w:t>C</w:t>
      </w:r>
      <w:r w:rsidR="00FD3B80" w:rsidRPr="00926FA6">
        <w:rPr>
          <w:b/>
          <w:szCs w:val="24"/>
        </w:rPr>
        <w:t>limate change</w:t>
      </w:r>
    </w:p>
    <w:p w14:paraId="5B8DF62F" w14:textId="77777777" w:rsidR="00E40134" w:rsidRDefault="00E40134" w:rsidP="005A2F54">
      <w:pPr>
        <w:pStyle w:val="ListParagraph"/>
        <w:numPr>
          <w:ilvl w:val="1"/>
          <w:numId w:val="46"/>
        </w:numPr>
        <w:tabs>
          <w:tab w:val="left" w:pos="540"/>
          <w:tab w:val="left" w:pos="3330"/>
        </w:tabs>
        <w:rPr>
          <w:szCs w:val="24"/>
        </w:rPr>
      </w:pPr>
      <w:proofErr w:type="spellStart"/>
      <w:r>
        <w:rPr>
          <w:szCs w:val="24"/>
        </w:rPr>
        <w:t>Stormwater</w:t>
      </w:r>
      <w:proofErr w:type="spellEnd"/>
      <w:r>
        <w:rPr>
          <w:szCs w:val="24"/>
        </w:rPr>
        <w:t xml:space="preserve"> facilities should be designed to accommodate storm frequencies and intensities in a changed climate.</w:t>
      </w:r>
    </w:p>
    <w:p w14:paraId="702A56D7" w14:textId="3FEB0952" w:rsidR="00FD3B80" w:rsidRPr="00926FA6" w:rsidRDefault="00FD3B80" w:rsidP="001E733D">
      <w:pPr>
        <w:tabs>
          <w:tab w:val="left" w:pos="540"/>
          <w:tab w:val="left" w:pos="3330"/>
        </w:tabs>
        <w:spacing w:before="240"/>
        <w:ind w:left="810"/>
        <w:rPr>
          <w:b/>
          <w:szCs w:val="24"/>
        </w:rPr>
      </w:pPr>
      <w:r w:rsidRPr="00926FA6">
        <w:rPr>
          <w:b/>
          <w:szCs w:val="24"/>
        </w:rPr>
        <w:t>Water quantity</w:t>
      </w:r>
    </w:p>
    <w:p w14:paraId="23527A48" w14:textId="77777777" w:rsidR="00E40134" w:rsidRDefault="00E40134" w:rsidP="005A2F54">
      <w:pPr>
        <w:pStyle w:val="ListParagraph"/>
        <w:numPr>
          <w:ilvl w:val="1"/>
          <w:numId w:val="46"/>
        </w:numPr>
        <w:tabs>
          <w:tab w:val="left" w:pos="540"/>
          <w:tab w:val="left" w:pos="3330"/>
        </w:tabs>
        <w:rPr>
          <w:szCs w:val="24"/>
        </w:rPr>
      </w:pPr>
      <w:r>
        <w:rPr>
          <w:szCs w:val="24"/>
        </w:rPr>
        <w:t>Flooding problems are not known in the SRWMO, but should be examined if they develop.</w:t>
      </w:r>
    </w:p>
    <w:p w14:paraId="2E29DF85" w14:textId="2C031F5A" w:rsidR="00FD3B80" w:rsidRPr="00926FA6" w:rsidRDefault="00FD3B80" w:rsidP="001E733D">
      <w:pPr>
        <w:tabs>
          <w:tab w:val="left" w:pos="540"/>
          <w:tab w:val="left" w:pos="3330"/>
        </w:tabs>
        <w:spacing w:before="240"/>
        <w:ind w:left="810"/>
        <w:rPr>
          <w:b/>
          <w:szCs w:val="24"/>
        </w:rPr>
      </w:pPr>
      <w:r w:rsidRPr="00926FA6">
        <w:rPr>
          <w:b/>
          <w:szCs w:val="24"/>
        </w:rPr>
        <w:t>Fisheries</w:t>
      </w:r>
    </w:p>
    <w:p w14:paraId="1770B01C" w14:textId="77777777" w:rsidR="00E40134" w:rsidRDefault="00E40134" w:rsidP="005A2F54">
      <w:pPr>
        <w:pStyle w:val="ListParagraph"/>
        <w:numPr>
          <w:ilvl w:val="1"/>
          <w:numId w:val="46"/>
        </w:numPr>
        <w:tabs>
          <w:tab w:val="left" w:pos="540"/>
          <w:tab w:val="left" w:pos="3330"/>
        </w:tabs>
        <w:rPr>
          <w:szCs w:val="24"/>
        </w:rPr>
      </w:pPr>
      <w:r>
        <w:rPr>
          <w:szCs w:val="24"/>
        </w:rPr>
        <w:t>Game fisheries are important and managed by the MN DNR.</w:t>
      </w:r>
    </w:p>
    <w:p w14:paraId="5920DDE3" w14:textId="77777777" w:rsidR="002B0086" w:rsidRDefault="002B0086" w:rsidP="005A2F54">
      <w:pPr>
        <w:pStyle w:val="ListParagraph"/>
        <w:numPr>
          <w:ilvl w:val="1"/>
          <w:numId w:val="46"/>
        </w:numPr>
        <w:tabs>
          <w:tab w:val="left" w:pos="540"/>
          <w:tab w:val="left" w:pos="3330"/>
        </w:tabs>
        <w:spacing w:before="240"/>
        <w:rPr>
          <w:szCs w:val="24"/>
        </w:rPr>
      </w:pPr>
      <w:r>
        <w:rPr>
          <w:szCs w:val="24"/>
        </w:rPr>
        <w:t>At Coon Lake the walleye program agreement between the lake group and DNR expires in 2018.</w:t>
      </w:r>
    </w:p>
    <w:p w14:paraId="5CED44C0" w14:textId="31F1180B" w:rsidR="00FD3B80" w:rsidRPr="00926FA6" w:rsidRDefault="00FD3B80" w:rsidP="001E733D">
      <w:pPr>
        <w:tabs>
          <w:tab w:val="left" w:pos="540"/>
          <w:tab w:val="left" w:pos="3330"/>
        </w:tabs>
        <w:spacing w:before="240"/>
        <w:ind w:left="810"/>
        <w:rPr>
          <w:b/>
          <w:szCs w:val="24"/>
        </w:rPr>
      </w:pPr>
      <w:r w:rsidRPr="00926FA6">
        <w:rPr>
          <w:b/>
          <w:szCs w:val="24"/>
        </w:rPr>
        <w:t>Wildlife habitat</w:t>
      </w:r>
    </w:p>
    <w:p w14:paraId="15735A30" w14:textId="77777777" w:rsidR="00E40134" w:rsidRDefault="00E40134" w:rsidP="005A2F54">
      <w:pPr>
        <w:pStyle w:val="ListParagraph"/>
        <w:numPr>
          <w:ilvl w:val="1"/>
          <w:numId w:val="46"/>
        </w:numPr>
        <w:tabs>
          <w:tab w:val="left" w:pos="540"/>
          <w:tab w:val="left" w:pos="3330"/>
        </w:tabs>
        <w:rPr>
          <w:szCs w:val="24"/>
        </w:rPr>
      </w:pPr>
      <w:r>
        <w:rPr>
          <w:szCs w:val="24"/>
        </w:rPr>
        <w:t>Wildlife habitat is important and managed by multiple authorities including the MN DNR and private landowners.</w:t>
      </w:r>
    </w:p>
    <w:p w14:paraId="05578E27" w14:textId="77777777" w:rsidR="00ED6A3E" w:rsidRDefault="00ED6A3E" w:rsidP="00ED6A3E">
      <w:pPr>
        <w:rPr>
          <w:szCs w:val="24"/>
        </w:rPr>
      </w:pPr>
    </w:p>
    <w:p w14:paraId="5AF2FB95" w14:textId="77777777" w:rsidR="00903A54" w:rsidRDefault="00903A54">
      <w:pPr>
        <w:sectPr w:rsidR="00903A54" w:rsidSect="001E733D">
          <w:pgSz w:w="12240" w:h="15840" w:code="1"/>
          <w:pgMar w:top="1267" w:right="1440" w:bottom="1267" w:left="1440" w:header="720" w:footer="720" w:gutter="720"/>
          <w:pgNumType w:chapSep="emDash"/>
          <w:cols w:space="720"/>
        </w:sectPr>
      </w:pPr>
      <w:bookmarkStart w:id="114" w:name="_Toc428892225"/>
      <w:bookmarkStart w:id="115" w:name="_Toc428988399"/>
    </w:p>
    <w:p w14:paraId="36AA7B8A" w14:textId="7391E087" w:rsidR="00903A54" w:rsidRPr="00692B17" w:rsidRDefault="004657BE" w:rsidP="00692B17">
      <w:pPr>
        <w:pStyle w:val="Heading1"/>
      </w:pPr>
      <w:bookmarkStart w:id="116" w:name="_Toc19793209"/>
      <w:bookmarkEnd w:id="114"/>
      <w:bookmarkEnd w:id="115"/>
      <w:r>
        <w:lastRenderedPageBreak/>
        <w:t>Goals, Policies and Actions</w:t>
      </w:r>
      <w:bookmarkEnd w:id="116"/>
    </w:p>
    <w:p w14:paraId="45523300" w14:textId="77777777" w:rsidR="00903A54" w:rsidRDefault="001670F6">
      <w:pPr>
        <w:spacing w:before="120"/>
      </w:pPr>
      <w:r>
        <w:t>T</w:t>
      </w:r>
      <w:r w:rsidR="00903A54">
        <w:t>he SRWMO</w:t>
      </w:r>
      <w:r>
        <w:t xml:space="preserve"> has</w:t>
      </w:r>
      <w:r w:rsidR="00903A54">
        <w:t xml:space="preserve"> </w:t>
      </w:r>
      <w:r w:rsidR="00D9585D">
        <w:t xml:space="preserve">prioritized issues, </w:t>
      </w:r>
      <w:r w:rsidR="00D06761">
        <w:t xml:space="preserve">then </w:t>
      </w:r>
      <w:r w:rsidR="00D9585D">
        <w:t xml:space="preserve">set goals for each </w:t>
      </w:r>
      <w:r w:rsidR="00D06761">
        <w:t>priority issue</w:t>
      </w:r>
      <w:r w:rsidR="00D9585D">
        <w:t xml:space="preserve"> and </w:t>
      </w:r>
      <w:r>
        <w:t xml:space="preserve">developed </w:t>
      </w:r>
      <w:r w:rsidR="00D9585D">
        <w:t xml:space="preserve">policies and </w:t>
      </w:r>
      <w:r>
        <w:t xml:space="preserve">an </w:t>
      </w:r>
      <w:r w:rsidR="00D9585D">
        <w:t>act</w:t>
      </w:r>
      <w:r>
        <w:t>ion plan</w:t>
      </w:r>
      <w:r w:rsidR="00D9585D">
        <w:t xml:space="preserve"> to reach those goals.</w:t>
      </w:r>
      <w:r w:rsidR="00935400">
        <w:t xml:space="preserve">  </w:t>
      </w:r>
      <w:r w:rsidR="00D06761">
        <w:t>The g</w:t>
      </w:r>
      <w:r w:rsidR="00935400">
        <w:t xml:space="preserve">oals, policies, and actions are categorized by the </w:t>
      </w:r>
      <w:r w:rsidR="004C457B">
        <w:t>p</w:t>
      </w:r>
      <w:r w:rsidR="00935400">
        <w:t>riority topics</w:t>
      </w:r>
      <w:r w:rsidR="00550084">
        <w:t xml:space="preserve"> (determined in previous chapter)</w:t>
      </w:r>
      <w:r w:rsidR="00935400">
        <w:t>.</w:t>
      </w:r>
      <w:r w:rsidR="004C457B">
        <w:t xml:space="preserve">  The order of topics addressed on the following pages is:</w:t>
      </w:r>
    </w:p>
    <w:p w14:paraId="7D7B66FB" w14:textId="77777777" w:rsidR="001670F6" w:rsidRPr="004E0028" w:rsidRDefault="00711280" w:rsidP="004C457B">
      <w:pPr>
        <w:ind w:firstLine="720"/>
        <w:rPr>
          <w:szCs w:val="24"/>
          <w:u w:val="single"/>
        </w:rPr>
      </w:pPr>
      <w:bookmarkStart w:id="117" w:name="OLE_LINK3"/>
      <w:bookmarkStart w:id="118" w:name="_Toc505140619"/>
      <w:bookmarkStart w:id="119" w:name="_Toc428892227"/>
      <w:bookmarkStart w:id="120" w:name="_Toc428988401"/>
      <w:r w:rsidRPr="004E0028">
        <w:rPr>
          <w:szCs w:val="24"/>
          <w:u w:val="single"/>
        </w:rPr>
        <w:t xml:space="preserve">High </w:t>
      </w:r>
      <w:r w:rsidR="004C457B" w:rsidRPr="004E0028">
        <w:rPr>
          <w:szCs w:val="24"/>
          <w:u w:val="single"/>
        </w:rPr>
        <w:t>P</w:t>
      </w:r>
      <w:r w:rsidR="001670F6" w:rsidRPr="004E0028">
        <w:rPr>
          <w:szCs w:val="24"/>
          <w:u w:val="single"/>
        </w:rPr>
        <w:t xml:space="preserve">riority </w:t>
      </w:r>
      <w:r w:rsidRPr="004E0028">
        <w:rPr>
          <w:szCs w:val="24"/>
          <w:u w:val="single"/>
        </w:rPr>
        <w:t>Issues</w:t>
      </w:r>
    </w:p>
    <w:p w14:paraId="022A9F2D" w14:textId="77777777" w:rsidR="001670F6" w:rsidRPr="00935400" w:rsidRDefault="00711280" w:rsidP="00DB5472">
      <w:pPr>
        <w:numPr>
          <w:ilvl w:val="0"/>
          <w:numId w:val="231"/>
        </w:numPr>
        <w:tabs>
          <w:tab w:val="clear" w:pos="2880"/>
        </w:tabs>
        <w:ind w:left="1440"/>
        <w:rPr>
          <w:szCs w:val="24"/>
        </w:rPr>
      </w:pPr>
      <w:r>
        <w:rPr>
          <w:szCs w:val="24"/>
        </w:rPr>
        <w:t>Lake and stream water quality</w:t>
      </w:r>
    </w:p>
    <w:p w14:paraId="38293BB8" w14:textId="77777777" w:rsidR="001670F6" w:rsidRPr="00935400" w:rsidRDefault="00711280" w:rsidP="00DB5472">
      <w:pPr>
        <w:numPr>
          <w:ilvl w:val="0"/>
          <w:numId w:val="231"/>
        </w:numPr>
        <w:ind w:left="1440"/>
        <w:rPr>
          <w:szCs w:val="24"/>
        </w:rPr>
      </w:pPr>
      <w:r>
        <w:rPr>
          <w:szCs w:val="24"/>
        </w:rPr>
        <w:t>Water monitoring</w:t>
      </w:r>
    </w:p>
    <w:p w14:paraId="20E4C86E" w14:textId="77777777" w:rsidR="001670F6" w:rsidRPr="00935400" w:rsidRDefault="00711280" w:rsidP="00DB5472">
      <w:pPr>
        <w:numPr>
          <w:ilvl w:val="0"/>
          <w:numId w:val="231"/>
        </w:numPr>
        <w:ind w:left="1440"/>
        <w:rPr>
          <w:szCs w:val="24"/>
        </w:rPr>
      </w:pPr>
      <w:r>
        <w:rPr>
          <w:szCs w:val="24"/>
        </w:rPr>
        <w:t>Funding</w:t>
      </w:r>
    </w:p>
    <w:p w14:paraId="03E9F27D" w14:textId="77777777" w:rsidR="001670F6" w:rsidRPr="00935400" w:rsidRDefault="00711280" w:rsidP="00DB5472">
      <w:pPr>
        <w:numPr>
          <w:ilvl w:val="0"/>
          <w:numId w:val="231"/>
        </w:numPr>
        <w:ind w:left="1440"/>
        <w:rPr>
          <w:szCs w:val="24"/>
        </w:rPr>
      </w:pPr>
      <w:r>
        <w:rPr>
          <w:szCs w:val="24"/>
        </w:rPr>
        <w:t>Communications with member communities</w:t>
      </w:r>
    </w:p>
    <w:p w14:paraId="410866AC" w14:textId="77777777" w:rsidR="001670F6" w:rsidRDefault="00711280" w:rsidP="00DB5472">
      <w:pPr>
        <w:numPr>
          <w:ilvl w:val="0"/>
          <w:numId w:val="231"/>
        </w:numPr>
        <w:ind w:left="1440"/>
        <w:rPr>
          <w:szCs w:val="24"/>
        </w:rPr>
      </w:pPr>
      <w:r>
        <w:rPr>
          <w:szCs w:val="24"/>
        </w:rPr>
        <w:t>Outreach and education</w:t>
      </w:r>
    </w:p>
    <w:p w14:paraId="7A57B656" w14:textId="77777777" w:rsidR="00711280" w:rsidRPr="004E0028" w:rsidRDefault="00711280" w:rsidP="00711280">
      <w:pPr>
        <w:ind w:left="720"/>
        <w:rPr>
          <w:szCs w:val="24"/>
          <w:u w:val="single"/>
        </w:rPr>
      </w:pPr>
      <w:r w:rsidRPr="004E0028">
        <w:rPr>
          <w:szCs w:val="24"/>
          <w:u w:val="single"/>
        </w:rPr>
        <w:t>Medium Priority Issues</w:t>
      </w:r>
    </w:p>
    <w:p w14:paraId="11FB09FD" w14:textId="77777777" w:rsidR="001670F6" w:rsidRDefault="00711280" w:rsidP="00DB5472">
      <w:pPr>
        <w:numPr>
          <w:ilvl w:val="0"/>
          <w:numId w:val="231"/>
        </w:numPr>
        <w:ind w:left="1440"/>
        <w:rPr>
          <w:szCs w:val="24"/>
        </w:rPr>
      </w:pPr>
      <w:r>
        <w:rPr>
          <w:szCs w:val="24"/>
        </w:rPr>
        <w:t>Aquatic invasive species (AIS)</w:t>
      </w:r>
    </w:p>
    <w:p w14:paraId="66BAF56A" w14:textId="77777777" w:rsidR="00711280" w:rsidRDefault="00711280" w:rsidP="00DB5472">
      <w:pPr>
        <w:numPr>
          <w:ilvl w:val="0"/>
          <w:numId w:val="231"/>
        </w:numPr>
        <w:ind w:left="1440"/>
        <w:rPr>
          <w:szCs w:val="24"/>
        </w:rPr>
      </w:pPr>
      <w:r>
        <w:rPr>
          <w:szCs w:val="24"/>
        </w:rPr>
        <w:t>Septic systems</w:t>
      </w:r>
    </w:p>
    <w:p w14:paraId="2D65E0CA" w14:textId="77777777" w:rsidR="00711280" w:rsidRDefault="00711280" w:rsidP="00DB5472">
      <w:pPr>
        <w:numPr>
          <w:ilvl w:val="0"/>
          <w:numId w:val="231"/>
        </w:numPr>
        <w:ind w:left="1440"/>
        <w:rPr>
          <w:szCs w:val="24"/>
        </w:rPr>
      </w:pPr>
      <w:r>
        <w:rPr>
          <w:szCs w:val="24"/>
        </w:rPr>
        <w:t>Development</w:t>
      </w:r>
    </w:p>
    <w:p w14:paraId="386D73D5" w14:textId="77777777" w:rsidR="00711280" w:rsidRDefault="00711280" w:rsidP="00DB5472">
      <w:pPr>
        <w:numPr>
          <w:ilvl w:val="0"/>
          <w:numId w:val="231"/>
        </w:numPr>
        <w:ind w:left="1440"/>
        <w:rPr>
          <w:szCs w:val="24"/>
        </w:rPr>
      </w:pPr>
      <w:r>
        <w:rPr>
          <w:szCs w:val="24"/>
        </w:rPr>
        <w:t>Multi-partner coordination</w:t>
      </w:r>
    </w:p>
    <w:p w14:paraId="5A019309" w14:textId="77777777" w:rsidR="00711280" w:rsidRDefault="00711280" w:rsidP="00DB5472">
      <w:pPr>
        <w:numPr>
          <w:ilvl w:val="0"/>
          <w:numId w:val="231"/>
        </w:numPr>
        <w:ind w:left="1440"/>
        <w:rPr>
          <w:szCs w:val="24"/>
        </w:rPr>
      </w:pPr>
      <w:proofErr w:type="spellStart"/>
      <w:r>
        <w:rPr>
          <w:szCs w:val="24"/>
        </w:rPr>
        <w:t>Stormwater</w:t>
      </w:r>
      <w:proofErr w:type="spellEnd"/>
      <w:r>
        <w:rPr>
          <w:szCs w:val="24"/>
        </w:rPr>
        <w:t xml:space="preserve"> management</w:t>
      </w:r>
    </w:p>
    <w:p w14:paraId="0972A640" w14:textId="77777777" w:rsidR="00711280" w:rsidRDefault="00711280" w:rsidP="00DB5472">
      <w:pPr>
        <w:numPr>
          <w:ilvl w:val="0"/>
          <w:numId w:val="231"/>
        </w:numPr>
        <w:ind w:left="1440"/>
        <w:rPr>
          <w:szCs w:val="24"/>
        </w:rPr>
      </w:pPr>
      <w:r>
        <w:rPr>
          <w:szCs w:val="24"/>
        </w:rPr>
        <w:t>Groundwater</w:t>
      </w:r>
    </w:p>
    <w:p w14:paraId="0E60A0E5" w14:textId="77777777" w:rsidR="00711280" w:rsidRDefault="00711280" w:rsidP="00DB5472">
      <w:pPr>
        <w:numPr>
          <w:ilvl w:val="0"/>
          <w:numId w:val="231"/>
        </w:numPr>
        <w:ind w:left="1440"/>
        <w:rPr>
          <w:szCs w:val="24"/>
        </w:rPr>
      </w:pPr>
      <w:r>
        <w:rPr>
          <w:szCs w:val="24"/>
        </w:rPr>
        <w:t>Administrative efficiencies</w:t>
      </w:r>
    </w:p>
    <w:p w14:paraId="2C093B26" w14:textId="77777777" w:rsidR="002F7D19" w:rsidRDefault="00711280" w:rsidP="00DB5472">
      <w:pPr>
        <w:numPr>
          <w:ilvl w:val="0"/>
          <w:numId w:val="231"/>
        </w:numPr>
        <w:ind w:left="1440"/>
        <w:rPr>
          <w:szCs w:val="24"/>
        </w:rPr>
      </w:pPr>
      <w:r>
        <w:rPr>
          <w:szCs w:val="24"/>
        </w:rPr>
        <w:t>Chlorides</w:t>
      </w:r>
    </w:p>
    <w:p w14:paraId="792EDEFE" w14:textId="77777777" w:rsidR="002F7D19" w:rsidRPr="004E0028" w:rsidRDefault="002F7D19" w:rsidP="002F7D19">
      <w:pPr>
        <w:ind w:firstLine="720"/>
        <w:rPr>
          <w:szCs w:val="24"/>
          <w:u w:val="single"/>
        </w:rPr>
      </w:pPr>
      <w:r w:rsidRPr="004E0028">
        <w:rPr>
          <w:szCs w:val="24"/>
          <w:u w:val="single"/>
        </w:rPr>
        <w:t>Low</w:t>
      </w:r>
      <w:r w:rsidR="00FF78FA" w:rsidRPr="004E0028">
        <w:rPr>
          <w:szCs w:val="24"/>
          <w:u w:val="single"/>
        </w:rPr>
        <w:t>er</w:t>
      </w:r>
      <w:r w:rsidRPr="004E0028">
        <w:rPr>
          <w:szCs w:val="24"/>
          <w:u w:val="single"/>
        </w:rPr>
        <w:t xml:space="preserve"> Priority Issues</w:t>
      </w:r>
    </w:p>
    <w:p w14:paraId="162DAD56" w14:textId="77777777" w:rsidR="002F7D19" w:rsidRDefault="002F7D19" w:rsidP="00DB5472">
      <w:pPr>
        <w:numPr>
          <w:ilvl w:val="0"/>
          <w:numId w:val="231"/>
        </w:numPr>
        <w:ind w:left="1440"/>
        <w:rPr>
          <w:szCs w:val="24"/>
        </w:rPr>
      </w:pPr>
      <w:r>
        <w:rPr>
          <w:szCs w:val="24"/>
        </w:rPr>
        <w:t>Ditching/Drainage</w:t>
      </w:r>
    </w:p>
    <w:p w14:paraId="715F87D8" w14:textId="77777777" w:rsidR="002F7D19" w:rsidRDefault="002F7D19" w:rsidP="00DB5472">
      <w:pPr>
        <w:numPr>
          <w:ilvl w:val="0"/>
          <w:numId w:val="231"/>
        </w:numPr>
        <w:ind w:left="1440"/>
        <w:rPr>
          <w:szCs w:val="24"/>
        </w:rPr>
      </w:pPr>
      <w:r>
        <w:rPr>
          <w:szCs w:val="24"/>
        </w:rPr>
        <w:t>Climate change</w:t>
      </w:r>
    </w:p>
    <w:p w14:paraId="78EB4DDF" w14:textId="77777777" w:rsidR="002F7D19" w:rsidRDefault="002F7D19" w:rsidP="00DB5472">
      <w:pPr>
        <w:numPr>
          <w:ilvl w:val="0"/>
          <w:numId w:val="231"/>
        </w:numPr>
        <w:ind w:left="1440"/>
        <w:rPr>
          <w:szCs w:val="24"/>
        </w:rPr>
      </w:pPr>
      <w:r>
        <w:rPr>
          <w:szCs w:val="24"/>
        </w:rPr>
        <w:t>Water quantity</w:t>
      </w:r>
    </w:p>
    <w:p w14:paraId="76174D22" w14:textId="77777777" w:rsidR="002F7D19" w:rsidRDefault="002F7D19" w:rsidP="00DB5472">
      <w:pPr>
        <w:numPr>
          <w:ilvl w:val="0"/>
          <w:numId w:val="231"/>
        </w:numPr>
        <w:ind w:left="1440"/>
        <w:rPr>
          <w:szCs w:val="24"/>
        </w:rPr>
      </w:pPr>
      <w:r>
        <w:rPr>
          <w:szCs w:val="24"/>
        </w:rPr>
        <w:t>Fisheries</w:t>
      </w:r>
    </w:p>
    <w:p w14:paraId="76F70B8E" w14:textId="77777777" w:rsidR="002F7D19" w:rsidRDefault="002F7D19" w:rsidP="00DB5472">
      <w:pPr>
        <w:numPr>
          <w:ilvl w:val="0"/>
          <w:numId w:val="231"/>
        </w:numPr>
        <w:ind w:left="1440"/>
        <w:rPr>
          <w:szCs w:val="24"/>
        </w:rPr>
      </w:pPr>
      <w:r>
        <w:rPr>
          <w:szCs w:val="24"/>
        </w:rPr>
        <w:t>Wildlife habitat</w:t>
      </w:r>
    </w:p>
    <w:p w14:paraId="7E8350AD" w14:textId="77777777" w:rsidR="004C457B" w:rsidRDefault="004C457B" w:rsidP="004C457B">
      <w:pPr>
        <w:rPr>
          <w:szCs w:val="24"/>
        </w:rPr>
      </w:pPr>
    </w:p>
    <w:p w14:paraId="0EBAF410" w14:textId="77777777" w:rsidR="00CB712D" w:rsidRPr="00681C7D" w:rsidRDefault="00CB712D" w:rsidP="004C457B">
      <w:pPr>
        <w:rPr>
          <w:szCs w:val="24"/>
        </w:rPr>
      </w:pPr>
      <w:r w:rsidRPr="00681C7D">
        <w:rPr>
          <w:szCs w:val="24"/>
        </w:rPr>
        <w:t>The following definitions are useful to consider when reading the following section:</w:t>
      </w:r>
    </w:p>
    <w:p w14:paraId="3531BCFD" w14:textId="77777777" w:rsidR="00CB712D" w:rsidRPr="00681C7D" w:rsidRDefault="00CB712D" w:rsidP="00826959">
      <w:pPr>
        <w:tabs>
          <w:tab w:val="left" w:pos="720"/>
          <w:tab w:val="left" w:pos="1710"/>
          <w:tab w:val="left" w:pos="1890"/>
        </w:tabs>
        <w:ind w:left="1890" w:hanging="1170"/>
        <w:rPr>
          <w:szCs w:val="24"/>
        </w:rPr>
      </w:pPr>
      <w:r w:rsidRPr="00681C7D">
        <w:rPr>
          <w:szCs w:val="24"/>
        </w:rPr>
        <w:t xml:space="preserve">Vision </w:t>
      </w:r>
      <w:r w:rsidRPr="00681C7D">
        <w:rPr>
          <w:szCs w:val="24"/>
        </w:rPr>
        <w:tab/>
        <w:t>-</w:t>
      </w:r>
      <w:r w:rsidRPr="00681C7D">
        <w:rPr>
          <w:szCs w:val="24"/>
        </w:rPr>
        <w:tab/>
      </w:r>
      <w:r w:rsidR="00826959" w:rsidRPr="00681C7D">
        <w:rPr>
          <w:szCs w:val="24"/>
        </w:rPr>
        <w:t>A broad-level statement of preferred future conditions or accomplishments.</w:t>
      </w:r>
    </w:p>
    <w:p w14:paraId="502C1212" w14:textId="77777777" w:rsidR="00CB712D" w:rsidRPr="00681C7D" w:rsidRDefault="00CB712D" w:rsidP="00094E20">
      <w:pPr>
        <w:tabs>
          <w:tab w:val="left" w:pos="720"/>
          <w:tab w:val="left" w:pos="1710"/>
          <w:tab w:val="left" w:pos="1890"/>
        </w:tabs>
        <w:ind w:left="1890" w:hanging="1170"/>
        <w:rPr>
          <w:szCs w:val="24"/>
        </w:rPr>
      </w:pPr>
      <w:r w:rsidRPr="00681C7D">
        <w:rPr>
          <w:szCs w:val="24"/>
        </w:rPr>
        <w:t>Goals</w:t>
      </w:r>
      <w:r w:rsidRPr="00681C7D">
        <w:rPr>
          <w:szCs w:val="24"/>
        </w:rPr>
        <w:tab/>
        <w:t>-</w:t>
      </w:r>
      <w:r w:rsidR="002F7D19">
        <w:rPr>
          <w:szCs w:val="24"/>
        </w:rPr>
        <w:tab/>
        <w:t>A desired, preferably measurable,</w:t>
      </w:r>
      <w:r w:rsidR="002F7D19" w:rsidRPr="00681C7D">
        <w:rPr>
          <w:szCs w:val="24"/>
        </w:rPr>
        <w:t xml:space="preserve"> </w:t>
      </w:r>
      <w:r w:rsidR="00094E20" w:rsidRPr="00681C7D">
        <w:rPr>
          <w:szCs w:val="24"/>
        </w:rPr>
        <w:t>end</w:t>
      </w:r>
      <w:r w:rsidR="002F7D19">
        <w:rPr>
          <w:szCs w:val="24"/>
        </w:rPr>
        <w:t xml:space="preserve"> </w:t>
      </w:r>
      <w:r w:rsidR="00094E20" w:rsidRPr="00681C7D">
        <w:rPr>
          <w:szCs w:val="24"/>
        </w:rPr>
        <w:t>toward which water management efforts are directed.  Goals might be achieved through policies, actions, and/or standards.</w:t>
      </w:r>
    </w:p>
    <w:p w14:paraId="45BE266A" w14:textId="77777777" w:rsidR="00CB712D" w:rsidRPr="00681C7D" w:rsidRDefault="00CB712D" w:rsidP="00826959">
      <w:pPr>
        <w:tabs>
          <w:tab w:val="left" w:pos="720"/>
          <w:tab w:val="left" w:pos="1710"/>
          <w:tab w:val="left" w:pos="1890"/>
        </w:tabs>
        <w:ind w:left="1890" w:hanging="1170"/>
        <w:rPr>
          <w:szCs w:val="24"/>
        </w:rPr>
      </w:pPr>
      <w:r w:rsidRPr="00681C7D">
        <w:rPr>
          <w:szCs w:val="24"/>
        </w:rPr>
        <w:t>Policies</w:t>
      </w:r>
      <w:r w:rsidRPr="00681C7D">
        <w:rPr>
          <w:szCs w:val="24"/>
        </w:rPr>
        <w:tab/>
        <w:t>-</w:t>
      </w:r>
      <w:r w:rsidR="00094E20" w:rsidRPr="00681C7D">
        <w:rPr>
          <w:szCs w:val="24"/>
        </w:rPr>
        <w:tab/>
        <w:t xml:space="preserve">A governing principle that </w:t>
      </w:r>
      <w:r w:rsidR="00826959" w:rsidRPr="00681C7D">
        <w:rPr>
          <w:szCs w:val="24"/>
        </w:rPr>
        <w:t>guides decision-making to achieve goals in the plan.</w:t>
      </w:r>
    </w:p>
    <w:p w14:paraId="2AD47D3C" w14:textId="77777777" w:rsidR="00CB712D" w:rsidRPr="00681C7D" w:rsidRDefault="00CB712D" w:rsidP="00CB712D">
      <w:pPr>
        <w:tabs>
          <w:tab w:val="left" w:pos="720"/>
          <w:tab w:val="left" w:pos="1710"/>
          <w:tab w:val="left" w:pos="1890"/>
        </w:tabs>
        <w:rPr>
          <w:szCs w:val="24"/>
        </w:rPr>
      </w:pPr>
      <w:r w:rsidRPr="00681C7D">
        <w:rPr>
          <w:szCs w:val="24"/>
        </w:rPr>
        <w:tab/>
        <w:t>Actions</w:t>
      </w:r>
      <w:r w:rsidRPr="00681C7D">
        <w:rPr>
          <w:szCs w:val="24"/>
        </w:rPr>
        <w:tab/>
        <w:t>-</w:t>
      </w:r>
      <w:r w:rsidR="00094E20" w:rsidRPr="00681C7D">
        <w:rPr>
          <w:szCs w:val="24"/>
        </w:rPr>
        <w:tab/>
      </w:r>
      <w:r w:rsidR="00826959" w:rsidRPr="00681C7D">
        <w:t>A program, procedure, or task that achieves goals in the plan.</w:t>
      </w:r>
    </w:p>
    <w:p w14:paraId="34D540A3" w14:textId="77777777" w:rsidR="00314112" w:rsidRDefault="00CB712D" w:rsidP="002F7D19">
      <w:pPr>
        <w:tabs>
          <w:tab w:val="left" w:pos="720"/>
          <w:tab w:val="left" w:pos="1710"/>
          <w:tab w:val="left" w:pos="1890"/>
        </w:tabs>
        <w:ind w:left="2160" w:hanging="1440"/>
        <w:rPr>
          <w:szCs w:val="24"/>
        </w:rPr>
      </w:pPr>
      <w:r w:rsidRPr="00681C7D">
        <w:rPr>
          <w:szCs w:val="24"/>
        </w:rPr>
        <w:t>Standards</w:t>
      </w:r>
      <w:r w:rsidRPr="00681C7D">
        <w:rPr>
          <w:szCs w:val="24"/>
        </w:rPr>
        <w:tab/>
        <w:t>-</w:t>
      </w:r>
      <w:r w:rsidR="00314112">
        <w:rPr>
          <w:szCs w:val="24"/>
        </w:rPr>
        <w:t xml:space="preserve">  </w:t>
      </w:r>
      <w:r w:rsidR="00094E20" w:rsidRPr="00681C7D">
        <w:rPr>
          <w:szCs w:val="24"/>
        </w:rPr>
        <w:t>Extensions of policies that prov</w:t>
      </w:r>
      <w:r w:rsidR="00314112">
        <w:rPr>
          <w:szCs w:val="24"/>
        </w:rPr>
        <w:t>ide specific, detailed guidance</w:t>
      </w:r>
    </w:p>
    <w:p w14:paraId="741D7EE2" w14:textId="47FC7B83" w:rsidR="00314112" w:rsidRPr="00314112" w:rsidRDefault="00314112" w:rsidP="002F7D19">
      <w:pPr>
        <w:tabs>
          <w:tab w:val="left" w:pos="720"/>
          <w:tab w:val="left" w:pos="1710"/>
          <w:tab w:val="left" w:pos="1890"/>
        </w:tabs>
        <w:ind w:left="2160" w:hanging="1440"/>
        <w:rPr>
          <w:szCs w:val="24"/>
        </w:rPr>
      </w:pPr>
      <w:r>
        <w:rPr>
          <w:szCs w:val="24"/>
        </w:rPr>
        <w:tab/>
        <w:t xml:space="preserve"> </w:t>
      </w:r>
      <w:r w:rsidR="004E0028">
        <w:rPr>
          <w:szCs w:val="24"/>
        </w:rPr>
        <w:t xml:space="preserve"> </w:t>
      </w:r>
      <w:r>
        <w:rPr>
          <w:szCs w:val="24"/>
        </w:rPr>
        <w:t xml:space="preserve"> </w:t>
      </w:r>
      <w:r w:rsidR="00094E20" w:rsidRPr="00681C7D">
        <w:rPr>
          <w:szCs w:val="24"/>
        </w:rPr>
        <w:t xml:space="preserve">regarding water management practices.  </w:t>
      </w:r>
      <w:r w:rsidRPr="00314112">
        <w:rPr>
          <w:szCs w:val="24"/>
        </w:rPr>
        <w:t>Standards are included are</w:t>
      </w:r>
    </w:p>
    <w:p w14:paraId="2A99A3DB" w14:textId="09C3713F" w:rsidR="00CB712D" w:rsidRPr="00314112" w:rsidRDefault="00314112" w:rsidP="002F7D19">
      <w:pPr>
        <w:tabs>
          <w:tab w:val="left" w:pos="720"/>
          <w:tab w:val="left" w:pos="1710"/>
          <w:tab w:val="left" w:pos="1890"/>
        </w:tabs>
        <w:ind w:left="2160" w:hanging="1440"/>
        <w:rPr>
          <w:szCs w:val="24"/>
        </w:rPr>
      </w:pPr>
      <w:r w:rsidRPr="00314112">
        <w:rPr>
          <w:szCs w:val="24"/>
        </w:rPr>
        <w:t xml:space="preserve">      </w:t>
      </w:r>
      <w:r w:rsidRPr="00314112">
        <w:rPr>
          <w:szCs w:val="24"/>
        </w:rPr>
        <w:tab/>
      </w:r>
      <w:r w:rsidR="004E0028">
        <w:rPr>
          <w:szCs w:val="24"/>
        </w:rPr>
        <w:t xml:space="preserve"> </w:t>
      </w:r>
      <w:r w:rsidRPr="00314112">
        <w:rPr>
          <w:szCs w:val="24"/>
        </w:rPr>
        <w:t xml:space="preserve">  </w:t>
      </w:r>
      <w:r w:rsidR="00094E20" w:rsidRPr="00314112">
        <w:rPr>
          <w:szCs w:val="24"/>
        </w:rPr>
        <w:t>appendices in this plan.</w:t>
      </w:r>
    </w:p>
    <w:p w14:paraId="632FD6DB" w14:textId="77777777" w:rsidR="001670F6" w:rsidRPr="00935400" w:rsidRDefault="001670F6" w:rsidP="001670F6">
      <w:pPr>
        <w:ind w:left="723"/>
        <w:rPr>
          <w:szCs w:val="24"/>
        </w:rPr>
      </w:pPr>
    </w:p>
    <w:p w14:paraId="3D5288A5" w14:textId="5CE640B4" w:rsidR="00314112" w:rsidRDefault="00314112">
      <w:pPr>
        <w:rPr>
          <w:b/>
          <w:sz w:val="32"/>
          <w:szCs w:val="24"/>
          <w:highlight w:val="lightGray"/>
        </w:rPr>
      </w:pPr>
      <w:r>
        <w:rPr>
          <w:b/>
          <w:sz w:val="32"/>
          <w:szCs w:val="24"/>
          <w:highlight w:val="lightGray"/>
        </w:rPr>
        <w:br w:type="page"/>
      </w:r>
    </w:p>
    <w:p w14:paraId="2250E9CD" w14:textId="77777777" w:rsidR="0001394C" w:rsidRPr="000111E9" w:rsidRDefault="000111E9" w:rsidP="00E613C9">
      <w:pPr>
        <w:rPr>
          <w:b/>
          <w:sz w:val="32"/>
          <w:szCs w:val="24"/>
          <w:highlight w:val="lightGray"/>
        </w:rPr>
      </w:pPr>
      <w:r w:rsidRPr="000111E9">
        <w:rPr>
          <w:b/>
          <w:sz w:val="32"/>
          <w:szCs w:val="24"/>
          <w:highlight w:val="lightGray"/>
        </w:rPr>
        <w:lastRenderedPageBreak/>
        <w:t xml:space="preserve">HIGH PRIORITY </w:t>
      </w:r>
      <w:r>
        <w:rPr>
          <w:b/>
          <w:sz w:val="32"/>
          <w:szCs w:val="24"/>
          <w:highlight w:val="lightGray"/>
        </w:rPr>
        <w:t>ISSUES</w:t>
      </w:r>
    </w:p>
    <w:p w14:paraId="1526185F" w14:textId="77777777" w:rsidR="000111E9" w:rsidRDefault="000111E9" w:rsidP="00A52111">
      <w:pPr>
        <w:rPr>
          <w:b/>
          <w:szCs w:val="24"/>
          <w:u w:val="single"/>
        </w:rPr>
      </w:pPr>
    </w:p>
    <w:p w14:paraId="71819F25" w14:textId="426EEBF4" w:rsidR="00A52111" w:rsidRPr="004657BE" w:rsidRDefault="002F7D19" w:rsidP="004657BE">
      <w:pPr>
        <w:pStyle w:val="Heading2"/>
      </w:pPr>
      <w:bookmarkStart w:id="121" w:name="_Toc19793210"/>
      <w:r w:rsidRPr="004657BE">
        <w:t>Lake and Stream Water Quality</w:t>
      </w:r>
      <w:r w:rsidR="00E8189C" w:rsidRPr="004657BE">
        <w:tab/>
      </w:r>
      <w:r w:rsidR="00E8189C" w:rsidRPr="004657BE">
        <w:tab/>
      </w:r>
      <w:r w:rsidR="00E8189C" w:rsidRPr="007377FE">
        <w:t>High Priority</w:t>
      </w:r>
      <w:bookmarkEnd w:id="121"/>
    </w:p>
    <w:p w14:paraId="14C335D8" w14:textId="77777777" w:rsidR="00A52111" w:rsidRPr="004A69AE" w:rsidRDefault="00A52111" w:rsidP="00A52111">
      <w:pPr>
        <w:rPr>
          <w:szCs w:val="24"/>
          <w:u w:val="single"/>
        </w:rPr>
      </w:pPr>
      <w:r w:rsidRPr="004A69AE">
        <w:rPr>
          <w:szCs w:val="24"/>
          <w:u w:val="single"/>
        </w:rPr>
        <w:t xml:space="preserve">Vision:   </w:t>
      </w:r>
    </w:p>
    <w:p w14:paraId="1FF56C6C" w14:textId="77777777" w:rsidR="00A52111" w:rsidRPr="0001394C" w:rsidRDefault="002947EB" w:rsidP="005A2F54">
      <w:pPr>
        <w:numPr>
          <w:ilvl w:val="0"/>
          <w:numId w:val="9"/>
        </w:numPr>
        <w:spacing w:before="40"/>
        <w:rPr>
          <w:b/>
          <w:i/>
          <w:szCs w:val="24"/>
        </w:rPr>
      </w:pPr>
      <w:r>
        <w:rPr>
          <w:szCs w:val="24"/>
        </w:rPr>
        <w:t>W</w:t>
      </w:r>
      <w:r w:rsidR="00A52111" w:rsidRPr="0001394C">
        <w:rPr>
          <w:szCs w:val="24"/>
        </w:rPr>
        <w:t>ater quality</w:t>
      </w:r>
      <w:r>
        <w:rPr>
          <w:szCs w:val="24"/>
        </w:rPr>
        <w:t xml:space="preserve"> will be maintained,</w:t>
      </w:r>
      <w:r w:rsidRPr="002947EB">
        <w:rPr>
          <w:szCs w:val="24"/>
        </w:rPr>
        <w:t xml:space="preserve"> </w:t>
      </w:r>
      <w:r>
        <w:rPr>
          <w:szCs w:val="24"/>
        </w:rPr>
        <w:t>despite increasing pressures,</w:t>
      </w:r>
      <w:r w:rsidR="00A52111" w:rsidRPr="0001394C">
        <w:rPr>
          <w:szCs w:val="24"/>
        </w:rPr>
        <w:t xml:space="preserve"> </w:t>
      </w:r>
      <w:r w:rsidR="00C72F61">
        <w:rPr>
          <w:szCs w:val="24"/>
        </w:rPr>
        <w:t>in waterbodies that are</w:t>
      </w:r>
      <w:r w:rsidR="002F7D19">
        <w:rPr>
          <w:szCs w:val="24"/>
        </w:rPr>
        <w:t xml:space="preserve"> not impaired</w:t>
      </w:r>
      <w:r w:rsidR="00A52111" w:rsidRPr="0001394C">
        <w:rPr>
          <w:szCs w:val="24"/>
        </w:rPr>
        <w:t>.</w:t>
      </w:r>
    </w:p>
    <w:p w14:paraId="254D339E" w14:textId="77777777" w:rsidR="002F7D19" w:rsidRDefault="00C72F61" w:rsidP="005A2F54">
      <w:pPr>
        <w:numPr>
          <w:ilvl w:val="0"/>
          <w:numId w:val="9"/>
        </w:numPr>
        <w:spacing w:before="40"/>
        <w:rPr>
          <w:szCs w:val="24"/>
        </w:rPr>
      </w:pPr>
      <w:r>
        <w:rPr>
          <w:szCs w:val="24"/>
        </w:rPr>
        <w:t>Linwood and Martin Lakes</w:t>
      </w:r>
      <w:r w:rsidR="002947EB">
        <w:rPr>
          <w:szCs w:val="24"/>
        </w:rPr>
        <w:t xml:space="preserve"> will be</w:t>
      </w:r>
      <w:r>
        <w:rPr>
          <w:szCs w:val="24"/>
        </w:rPr>
        <w:t xml:space="preserve"> </w:t>
      </w:r>
      <w:r w:rsidR="002947EB">
        <w:rPr>
          <w:szCs w:val="24"/>
        </w:rPr>
        <w:t>removed from the State impaired waters list</w:t>
      </w:r>
      <w:r w:rsidR="002F7D19" w:rsidRPr="002F7D19">
        <w:rPr>
          <w:szCs w:val="24"/>
        </w:rPr>
        <w:t xml:space="preserve"> </w:t>
      </w:r>
      <w:r w:rsidR="002F7D19">
        <w:rPr>
          <w:szCs w:val="24"/>
        </w:rPr>
        <w:t>within 20 years</w:t>
      </w:r>
      <w:r w:rsidR="002F7D19" w:rsidRPr="002F7D19">
        <w:rPr>
          <w:szCs w:val="24"/>
        </w:rPr>
        <w:t xml:space="preserve">.  </w:t>
      </w:r>
    </w:p>
    <w:p w14:paraId="1DC1F9B6" w14:textId="77777777" w:rsidR="00C72F61" w:rsidRDefault="002947EB" w:rsidP="005A2F54">
      <w:pPr>
        <w:numPr>
          <w:ilvl w:val="0"/>
          <w:numId w:val="9"/>
        </w:numPr>
        <w:spacing w:before="40"/>
        <w:rPr>
          <w:szCs w:val="24"/>
        </w:rPr>
      </w:pPr>
      <w:r>
        <w:rPr>
          <w:szCs w:val="24"/>
        </w:rPr>
        <w:t>S</w:t>
      </w:r>
      <w:r w:rsidR="00C72F61">
        <w:rPr>
          <w:szCs w:val="24"/>
        </w:rPr>
        <w:t>everely impaired Typo Lake</w:t>
      </w:r>
      <w:r>
        <w:rPr>
          <w:szCs w:val="24"/>
        </w:rPr>
        <w:t xml:space="preserve"> will improve</w:t>
      </w:r>
      <w:r w:rsidR="00C72F61">
        <w:rPr>
          <w:szCs w:val="24"/>
        </w:rPr>
        <w:t xml:space="preserve"> to a condition that allows vegetative growth in the lake and allows downstream Martin Lake to achieve water quality standards.</w:t>
      </w:r>
    </w:p>
    <w:p w14:paraId="35956F45" w14:textId="77777777" w:rsidR="00EF721F" w:rsidRDefault="002947EB" w:rsidP="005A2F54">
      <w:pPr>
        <w:numPr>
          <w:ilvl w:val="0"/>
          <w:numId w:val="9"/>
        </w:numPr>
        <w:spacing w:before="40"/>
        <w:rPr>
          <w:szCs w:val="24"/>
        </w:rPr>
      </w:pPr>
      <w:r>
        <w:rPr>
          <w:szCs w:val="24"/>
        </w:rPr>
        <w:t>The s</w:t>
      </w:r>
      <w:r w:rsidR="00EF721F">
        <w:rPr>
          <w:szCs w:val="24"/>
        </w:rPr>
        <w:t>ocial norm and expect</w:t>
      </w:r>
      <w:r>
        <w:rPr>
          <w:szCs w:val="24"/>
        </w:rPr>
        <w:t xml:space="preserve">ation </w:t>
      </w:r>
      <w:r w:rsidR="00830B80">
        <w:rPr>
          <w:szCs w:val="24"/>
        </w:rPr>
        <w:t>for lakeshore landowners</w:t>
      </w:r>
      <w:r>
        <w:rPr>
          <w:szCs w:val="24"/>
        </w:rPr>
        <w:t xml:space="preserve"> </w:t>
      </w:r>
      <w:r w:rsidR="00EF721F">
        <w:rPr>
          <w:szCs w:val="24"/>
        </w:rPr>
        <w:t>to have a vegetated buffer and aquatic plants.</w:t>
      </w:r>
    </w:p>
    <w:p w14:paraId="40DA6DBA" w14:textId="77777777" w:rsidR="00451A09" w:rsidRDefault="00451A09" w:rsidP="005A2F54">
      <w:pPr>
        <w:numPr>
          <w:ilvl w:val="0"/>
          <w:numId w:val="9"/>
        </w:numPr>
        <w:spacing w:before="40"/>
        <w:rPr>
          <w:szCs w:val="24"/>
        </w:rPr>
      </w:pPr>
      <w:r>
        <w:rPr>
          <w:szCs w:val="24"/>
        </w:rPr>
        <w:t xml:space="preserve">Lake associations will lead or co-lead water quality programs </w:t>
      </w:r>
      <w:r w:rsidR="00F07879">
        <w:rPr>
          <w:szCs w:val="24"/>
        </w:rPr>
        <w:t xml:space="preserve">funded by </w:t>
      </w:r>
      <w:r>
        <w:rPr>
          <w:szCs w:val="24"/>
        </w:rPr>
        <w:t>the SRWMO.</w:t>
      </w:r>
    </w:p>
    <w:p w14:paraId="16B0533D" w14:textId="77777777" w:rsidR="002F7D19" w:rsidRDefault="00F07879" w:rsidP="005A2F54">
      <w:pPr>
        <w:numPr>
          <w:ilvl w:val="0"/>
          <w:numId w:val="9"/>
        </w:numPr>
        <w:spacing w:before="40"/>
        <w:rPr>
          <w:szCs w:val="24"/>
        </w:rPr>
      </w:pPr>
      <w:r>
        <w:rPr>
          <w:szCs w:val="24"/>
        </w:rPr>
        <w:t>L</w:t>
      </w:r>
      <w:r w:rsidR="002F7D19">
        <w:rPr>
          <w:szCs w:val="24"/>
        </w:rPr>
        <w:t xml:space="preserve">akes’ overall ecological health, including fisheries and wildlife benefits, </w:t>
      </w:r>
      <w:r>
        <w:rPr>
          <w:szCs w:val="24"/>
        </w:rPr>
        <w:t xml:space="preserve">will be improved </w:t>
      </w:r>
      <w:r w:rsidR="002F7D19">
        <w:rPr>
          <w:szCs w:val="24"/>
        </w:rPr>
        <w:t xml:space="preserve">through a variety of mechanisms including rough fish control, AIS prevention and management, lakeshore stewardship by private landowners, and others. </w:t>
      </w:r>
    </w:p>
    <w:p w14:paraId="0575F666" w14:textId="77777777" w:rsidR="00F07879" w:rsidRDefault="00F07879" w:rsidP="005A2F54">
      <w:pPr>
        <w:numPr>
          <w:ilvl w:val="0"/>
          <w:numId w:val="9"/>
        </w:numPr>
        <w:spacing w:before="40"/>
        <w:rPr>
          <w:szCs w:val="24"/>
        </w:rPr>
      </w:pPr>
      <w:r>
        <w:rPr>
          <w:szCs w:val="24"/>
        </w:rPr>
        <w:t>The SRWMO will begin implementing projects with agricultural producers, which were not previously a target audience due to their relatively small number and operational size.</w:t>
      </w:r>
    </w:p>
    <w:p w14:paraId="197A531D" w14:textId="77777777" w:rsidR="00F11D5C" w:rsidRPr="002F7D19" w:rsidRDefault="00F11D5C" w:rsidP="005A2F54">
      <w:pPr>
        <w:numPr>
          <w:ilvl w:val="0"/>
          <w:numId w:val="9"/>
        </w:numPr>
        <w:spacing w:before="40"/>
        <w:rPr>
          <w:szCs w:val="24"/>
        </w:rPr>
      </w:pPr>
      <w:r>
        <w:rPr>
          <w:szCs w:val="24"/>
        </w:rPr>
        <w:t>Chlorides in streams and lakes will not reach high levels as they have in other areas closer to the metro.</w:t>
      </w:r>
    </w:p>
    <w:p w14:paraId="04D351E3" w14:textId="77777777" w:rsidR="00A52111" w:rsidRPr="004A69AE" w:rsidRDefault="00A52111" w:rsidP="00A52111">
      <w:pPr>
        <w:rPr>
          <w:szCs w:val="24"/>
          <w:u w:val="single"/>
        </w:rPr>
      </w:pPr>
      <w:r w:rsidRPr="004A69AE">
        <w:rPr>
          <w:szCs w:val="24"/>
          <w:u w:val="single"/>
        </w:rPr>
        <w:t>Goals:</w:t>
      </w:r>
    </w:p>
    <w:p w14:paraId="39F9167B" w14:textId="52B7C12D" w:rsidR="00690342" w:rsidRDefault="00690342" w:rsidP="005A2F54">
      <w:pPr>
        <w:numPr>
          <w:ilvl w:val="0"/>
          <w:numId w:val="32"/>
        </w:numPr>
        <w:tabs>
          <w:tab w:val="clear" w:pos="2520"/>
          <w:tab w:val="num" w:pos="1080"/>
        </w:tabs>
        <w:spacing w:before="40"/>
        <w:ind w:left="1080"/>
        <w:rPr>
          <w:szCs w:val="24"/>
        </w:rPr>
      </w:pPr>
      <w:r w:rsidRPr="00690342">
        <w:rPr>
          <w:b/>
          <w:szCs w:val="24"/>
        </w:rPr>
        <w:t xml:space="preserve">Complete </w:t>
      </w:r>
      <w:r w:rsidR="00C8390D">
        <w:rPr>
          <w:b/>
          <w:szCs w:val="24"/>
        </w:rPr>
        <w:t xml:space="preserve">eight </w:t>
      </w:r>
      <w:r w:rsidRPr="00690342">
        <w:rPr>
          <w:b/>
          <w:szCs w:val="24"/>
        </w:rPr>
        <w:t>conservation plans</w:t>
      </w:r>
      <w:r>
        <w:rPr>
          <w:szCs w:val="24"/>
        </w:rPr>
        <w:t xml:space="preserve"> </w:t>
      </w:r>
      <w:r w:rsidR="00EF721F">
        <w:rPr>
          <w:szCs w:val="24"/>
        </w:rPr>
        <w:t>by 2022</w:t>
      </w:r>
      <w:r w:rsidR="002B0BEC">
        <w:rPr>
          <w:szCs w:val="24"/>
        </w:rPr>
        <w:t xml:space="preserve"> for landowners.  H</w:t>
      </w:r>
      <w:r>
        <w:rPr>
          <w:szCs w:val="24"/>
        </w:rPr>
        <w:t xml:space="preserve">ighest priority </w:t>
      </w:r>
      <w:r w:rsidR="001A4401">
        <w:rPr>
          <w:szCs w:val="24"/>
        </w:rPr>
        <w:t xml:space="preserve">properties </w:t>
      </w:r>
      <w:r w:rsidR="002B0BEC">
        <w:rPr>
          <w:szCs w:val="24"/>
        </w:rPr>
        <w:t xml:space="preserve">are those </w:t>
      </w:r>
      <w:r w:rsidR="001A4401">
        <w:rPr>
          <w:szCs w:val="24"/>
        </w:rPr>
        <w:t>with livestock/horses</w:t>
      </w:r>
      <w:r>
        <w:rPr>
          <w:szCs w:val="24"/>
        </w:rPr>
        <w:t xml:space="preserve"> and sites within impaired waters’ watershed. </w:t>
      </w:r>
      <w:r w:rsidRPr="00690342">
        <w:rPr>
          <w:szCs w:val="24"/>
        </w:rPr>
        <w:t xml:space="preserve"> </w:t>
      </w:r>
      <w:r>
        <w:rPr>
          <w:szCs w:val="24"/>
        </w:rPr>
        <w:t xml:space="preserve">Work to be done by the BWSR/NRCS funded </w:t>
      </w:r>
      <w:r w:rsidRPr="00690342">
        <w:rPr>
          <w:szCs w:val="24"/>
        </w:rPr>
        <w:t>Watershed Conservation Planner housed at Chisago SWCD</w:t>
      </w:r>
      <w:r>
        <w:rPr>
          <w:szCs w:val="24"/>
        </w:rPr>
        <w:t>.</w:t>
      </w:r>
    </w:p>
    <w:p w14:paraId="23E03C2F" w14:textId="77777777" w:rsidR="00690342" w:rsidRDefault="00690342" w:rsidP="005A2F54">
      <w:pPr>
        <w:numPr>
          <w:ilvl w:val="0"/>
          <w:numId w:val="32"/>
        </w:numPr>
        <w:tabs>
          <w:tab w:val="clear" w:pos="2520"/>
          <w:tab w:val="num" w:pos="1080"/>
        </w:tabs>
        <w:spacing w:before="40"/>
        <w:ind w:left="1080"/>
        <w:rPr>
          <w:szCs w:val="24"/>
        </w:rPr>
      </w:pPr>
      <w:r w:rsidRPr="00690342">
        <w:rPr>
          <w:b/>
          <w:szCs w:val="24"/>
        </w:rPr>
        <w:t xml:space="preserve">Implement </w:t>
      </w:r>
      <w:r>
        <w:rPr>
          <w:b/>
          <w:szCs w:val="24"/>
        </w:rPr>
        <w:t xml:space="preserve">projects in </w:t>
      </w:r>
      <w:r w:rsidRPr="00690342">
        <w:rPr>
          <w:b/>
          <w:szCs w:val="24"/>
        </w:rPr>
        <w:t>five conservation plans</w:t>
      </w:r>
      <w:r w:rsidR="00EF721F">
        <w:rPr>
          <w:b/>
          <w:szCs w:val="24"/>
        </w:rPr>
        <w:t xml:space="preserve"> </w:t>
      </w:r>
      <w:r w:rsidR="00EF721F">
        <w:rPr>
          <w:szCs w:val="24"/>
        </w:rPr>
        <w:t xml:space="preserve">produced by the BWSR/NRCS funded </w:t>
      </w:r>
      <w:r w:rsidR="00EF721F" w:rsidRPr="00690342">
        <w:rPr>
          <w:szCs w:val="24"/>
        </w:rPr>
        <w:t>Watershed Conservation Planner housed at Chisago SWCD</w:t>
      </w:r>
      <w:r>
        <w:rPr>
          <w:szCs w:val="24"/>
        </w:rPr>
        <w:t>.</w:t>
      </w:r>
      <w:r w:rsidR="006B0453">
        <w:rPr>
          <w:szCs w:val="24"/>
        </w:rPr>
        <w:t xml:space="preserve">  Funding sources may include federal agriculture programs or other existing programs.</w:t>
      </w:r>
    </w:p>
    <w:p w14:paraId="6C71A632" w14:textId="005B192C" w:rsidR="00A77FBD" w:rsidRDefault="00A77FBD" w:rsidP="005A2F54">
      <w:pPr>
        <w:numPr>
          <w:ilvl w:val="0"/>
          <w:numId w:val="32"/>
        </w:numPr>
        <w:tabs>
          <w:tab w:val="clear" w:pos="2520"/>
          <w:tab w:val="num" w:pos="1080"/>
        </w:tabs>
        <w:spacing w:before="40"/>
        <w:ind w:left="1080"/>
        <w:rPr>
          <w:szCs w:val="24"/>
        </w:rPr>
      </w:pPr>
      <w:r>
        <w:rPr>
          <w:b/>
          <w:szCs w:val="24"/>
        </w:rPr>
        <w:t xml:space="preserve">Create a new </w:t>
      </w:r>
      <w:r w:rsidR="00A63D75">
        <w:rPr>
          <w:b/>
          <w:szCs w:val="24"/>
        </w:rPr>
        <w:t>BMP incentives</w:t>
      </w:r>
      <w:r>
        <w:rPr>
          <w:b/>
          <w:szCs w:val="24"/>
        </w:rPr>
        <w:t xml:space="preserve"> program </w:t>
      </w:r>
      <w:r w:rsidR="00A63D75">
        <w:rPr>
          <w:b/>
          <w:szCs w:val="24"/>
        </w:rPr>
        <w:t xml:space="preserve">to benefit lake water quality </w:t>
      </w:r>
      <w:r w:rsidR="00A63D75" w:rsidRPr="00A63D75">
        <w:rPr>
          <w:szCs w:val="24"/>
        </w:rPr>
        <w:t>that increases participation by increasing available funding and operating the program</w:t>
      </w:r>
      <w:r w:rsidR="00A63D75">
        <w:rPr>
          <w:b/>
          <w:szCs w:val="24"/>
        </w:rPr>
        <w:t xml:space="preserve"> </w:t>
      </w:r>
      <w:r w:rsidRPr="00ED6A3E">
        <w:rPr>
          <w:szCs w:val="24"/>
        </w:rPr>
        <w:t>joint</w:t>
      </w:r>
      <w:r w:rsidR="00A63D75">
        <w:rPr>
          <w:szCs w:val="24"/>
        </w:rPr>
        <w:t>ly</w:t>
      </w:r>
      <w:r>
        <w:rPr>
          <w:szCs w:val="24"/>
        </w:rPr>
        <w:t xml:space="preserve"> </w:t>
      </w:r>
      <w:r w:rsidR="00A63D75">
        <w:rPr>
          <w:szCs w:val="24"/>
        </w:rPr>
        <w:t>with</w:t>
      </w:r>
      <w:r>
        <w:rPr>
          <w:szCs w:val="24"/>
        </w:rPr>
        <w:t xml:space="preserve"> lake association</w:t>
      </w:r>
      <w:r w:rsidR="00A63D75">
        <w:rPr>
          <w:szCs w:val="24"/>
        </w:rPr>
        <w:t>s</w:t>
      </w:r>
      <w:r>
        <w:rPr>
          <w:szCs w:val="24"/>
        </w:rPr>
        <w:t xml:space="preserve">.  The SRWMO will provide </w:t>
      </w:r>
      <w:r w:rsidR="00C1752B">
        <w:rPr>
          <w:szCs w:val="24"/>
        </w:rPr>
        <w:t xml:space="preserve">primary </w:t>
      </w:r>
      <w:r>
        <w:rPr>
          <w:szCs w:val="24"/>
        </w:rPr>
        <w:t xml:space="preserve">funding </w:t>
      </w:r>
      <w:r w:rsidR="00C1752B">
        <w:rPr>
          <w:szCs w:val="24"/>
        </w:rPr>
        <w:t xml:space="preserve">while the lake associations will, where willing, provide most promotion &amp; outreach.  </w:t>
      </w:r>
      <w:r w:rsidR="00EA2B96">
        <w:rPr>
          <w:szCs w:val="24"/>
        </w:rPr>
        <w:t>Where lake associations do no</w:t>
      </w:r>
      <w:r w:rsidR="00F11D5C">
        <w:rPr>
          <w:szCs w:val="24"/>
        </w:rPr>
        <w:t>t</w:t>
      </w:r>
      <w:r w:rsidR="00EA2B96">
        <w:rPr>
          <w:szCs w:val="24"/>
        </w:rPr>
        <w:t xml:space="preserve"> participate the SRWMO will continue to </w:t>
      </w:r>
      <w:r w:rsidR="00F11D5C">
        <w:rPr>
          <w:szCs w:val="24"/>
        </w:rPr>
        <w:t xml:space="preserve">directly </w:t>
      </w:r>
      <w:r w:rsidR="00EA2B96">
        <w:rPr>
          <w:szCs w:val="24"/>
        </w:rPr>
        <w:t>offer cost share grants to homeowners.</w:t>
      </w:r>
    </w:p>
    <w:p w14:paraId="4A3E67C3" w14:textId="6E66926A" w:rsidR="00F35B8F" w:rsidRPr="00F35B8F" w:rsidRDefault="003F569D" w:rsidP="005A2F54">
      <w:pPr>
        <w:numPr>
          <w:ilvl w:val="0"/>
          <w:numId w:val="32"/>
        </w:numPr>
        <w:tabs>
          <w:tab w:val="clear" w:pos="2520"/>
          <w:tab w:val="num" w:pos="1080"/>
        </w:tabs>
        <w:spacing w:before="40"/>
        <w:ind w:left="1080"/>
        <w:rPr>
          <w:szCs w:val="24"/>
        </w:rPr>
      </w:pPr>
      <w:r>
        <w:rPr>
          <w:b/>
          <w:szCs w:val="24"/>
        </w:rPr>
        <w:t xml:space="preserve">20% or less of lakeshore </w:t>
      </w:r>
      <w:r w:rsidR="00EA2B96">
        <w:rPr>
          <w:b/>
          <w:szCs w:val="24"/>
        </w:rPr>
        <w:t>will be</w:t>
      </w:r>
      <w:r>
        <w:rPr>
          <w:b/>
          <w:szCs w:val="24"/>
        </w:rPr>
        <w:t xml:space="preserve"> mowed turf to the water’s edge or retaining walls.  </w:t>
      </w:r>
      <w:r w:rsidR="00FC6350">
        <w:rPr>
          <w:szCs w:val="24"/>
        </w:rPr>
        <w:t>When most recently inventoried in 2004</w:t>
      </w:r>
      <w:r>
        <w:rPr>
          <w:szCs w:val="24"/>
        </w:rPr>
        <w:t xml:space="preserve"> lakes had</w:t>
      </w:r>
      <w:r w:rsidR="00FC6350">
        <w:rPr>
          <w:szCs w:val="24"/>
        </w:rPr>
        <w:t xml:space="preserve"> 20% (Linwood Lake),</w:t>
      </w:r>
      <w:r>
        <w:rPr>
          <w:szCs w:val="24"/>
        </w:rPr>
        <w:t xml:space="preserve"> 24% (Coon Lake)</w:t>
      </w:r>
      <w:r w:rsidR="00FC6350">
        <w:rPr>
          <w:szCs w:val="24"/>
        </w:rPr>
        <w:t>,</w:t>
      </w:r>
      <w:r w:rsidR="00FC6350" w:rsidRPr="00FC6350">
        <w:rPr>
          <w:szCs w:val="24"/>
        </w:rPr>
        <w:t xml:space="preserve"> </w:t>
      </w:r>
      <w:r w:rsidR="00FC6350">
        <w:rPr>
          <w:szCs w:val="24"/>
        </w:rPr>
        <w:t>27% (Martin Lake)</w:t>
      </w:r>
      <w:r>
        <w:rPr>
          <w:szCs w:val="24"/>
        </w:rPr>
        <w:t>, 37% (Fawn Lake)</w:t>
      </w:r>
      <w:r w:rsidR="00FC6350">
        <w:rPr>
          <w:szCs w:val="24"/>
        </w:rPr>
        <w:t xml:space="preserve">, 4% (Typo Lake).  </w:t>
      </w:r>
      <w:r w:rsidR="00A77FBD" w:rsidRPr="00FC6350">
        <w:rPr>
          <w:b/>
          <w:szCs w:val="24"/>
        </w:rPr>
        <w:t xml:space="preserve">Install </w:t>
      </w:r>
      <w:r w:rsidR="00FC6350" w:rsidRPr="00FC6350">
        <w:rPr>
          <w:b/>
          <w:szCs w:val="24"/>
        </w:rPr>
        <w:t xml:space="preserve">at least </w:t>
      </w:r>
      <w:r w:rsidR="00A77FBD" w:rsidRPr="00FC6350">
        <w:rPr>
          <w:b/>
          <w:szCs w:val="24"/>
        </w:rPr>
        <w:t>two</w:t>
      </w:r>
      <w:r w:rsidR="00FC6350">
        <w:rPr>
          <w:b/>
          <w:szCs w:val="24"/>
        </w:rPr>
        <w:t xml:space="preserve"> lakeshore buffer or</w:t>
      </w:r>
      <w:r w:rsidR="001A4401" w:rsidRPr="00FC6350">
        <w:rPr>
          <w:b/>
          <w:szCs w:val="24"/>
        </w:rPr>
        <w:t xml:space="preserve"> stewardship project</w:t>
      </w:r>
      <w:r w:rsidR="00A77FBD" w:rsidRPr="00FC6350">
        <w:rPr>
          <w:b/>
          <w:szCs w:val="24"/>
        </w:rPr>
        <w:t>s</w:t>
      </w:r>
      <w:r w:rsidR="001A4401" w:rsidRPr="00FC6350">
        <w:rPr>
          <w:b/>
          <w:szCs w:val="24"/>
        </w:rPr>
        <w:t xml:space="preserve"> per year </w:t>
      </w:r>
      <w:r w:rsidR="00FC6350" w:rsidRPr="00FC6350">
        <w:rPr>
          <w:szCs w:val="24"/>
        </w:rPr>
        <w:t>to work toward this goal.</w:t>
      </w:r>
      <w:r w:rsidR="00FC6350">
        <w:rPr>
          <w:b/>
          <w:szCs w:val="24"/>
        </w:rPr>
        <w:t xml:space="preserve"> </w:t>
      </w:r>
    </w:p>
    <w:p w14:paraId="1DE56DB9" w14:textId="77777777" w:rsidR="00F35B8F" w:rsidRDefault="00F35B8F" w:rsidP="00F35B8F">
      <w:pPr>
        <w:spacing w:before="40"/>
        <w:ind w:left="1080"/>
        <w:rPr>
          <w:szCs w:val="24"/>
        </w:rPr>
      </w:pPr>
    </w:p>
    <w:p w14:paraId="61F6104F" w14:textId="527D9919" w:rsidR="006B0453" w:rsidRPr="00F35B8F" w:rsidRDefault="006B0453" w:rsidP="005A2F54">
      <w:pPr>
        <w:numPr>
          <w:ilvl w:val="0"/>
          <w:numId w:val="32"/>
        </w:numPr>
        <w:tabs>
          <w:tab w:val="clear" w:pos="2520"/>
        </w:tabs>
        <w:spacing w:before="40"/>
        <w:ind w:left="360"/>
        <w:rPr>
          <w:szCs w:val="24"/>
        </w:rPr>
      </w:pPr>
      <w:r w:rsidRPr="00F35B8F">
        <w:rPr>
          <w:b/>
          <w:szCs w:val="24"/>
        </w:rPr>
        <w:lastRenderedPageBreak/>
        <w:t>Manage carp in</w:t>
      </w:r>
      <w:r w:rsidR="009C272A">
        <w:rPr>
          <w:b/>
          <w:szCs w:val="24"/>
        </w:rPr>
        <w:t xml:space="preserve"> Typo, Martin, Linwood and Coon Lakes </w:t>
      </w:r>
      <w:r w:rsidR="00F35B8F" w:rsidRPr="00F35B8F">
        <w:rPr>
          <w:b/>
          <w:szCs w:val="24"/>
        </w:rPr>
        <w:t>to 100</w:t>
      </w:r>
      <w:r w:rsidR="0010666A">
        <w:rPr>
          <w:b/>
          <w:szCs w:val="24"/>
        </w:rPr>
        <w:t xml:space="preserve"> </w:t>
      </w:r>
      <w:r w:rsidR="00F35B8F" w:rsidRPr="00F35B8F">
        <w:rPr>
          <w:b/>
          <w:szCs w:val="24"/>
        </w:rPr>
        <w:t>kg</w:t>
      </w:r>
      <w:r w:rsidRPr="00F35B8F">
        <w:rPr>
          <w:b/>
          <w:szCs w:val="24"/>
        </w:rPr>
        <w:t xml:space="preserve"> per hectare</w:t>
      </w:r>
      <w:r w:rsidR="0010666A">
        <w:rPr>
          <w:szCs w:val="24"/>
        </w:rPr>
        <w:t xml:space="preserve"> or other lake-specific</w:t>
      </w:r>
      <w:r w:rsidRPr="00F35B8F">
        <w:rPr>
          <w:szCs w:val="24"/>
        </w:rPr>
        <w:t xml:space="preserve"> threshold above which they are </w:t>
      </w:r>
      <w:r w:rsidR="0010666A">
        <w:rPr>
          <w:szCs w:val="24"/>
        </w:rPr>
        <w:t>detrimental</w:t>
      </w:r>
      <w:r w:rsidR="0010666A" w:rsidRPr="00F35B8F">
        <w:rPr>
          <w:szCs w:val="24"/>
        </w:rPr>
        <w:t xml:space="preserve"> </w:t>
      </w:r>
      <w:r w:rsidRPr="00F35B8F">
        <w:rPr>
          <w:szCs w:val="24"/>
        </w:rPr>
        <w:t>to lake health.</w:t>
      </w:r>
      <w:r w:rsidR="00F35B8F" w:rsidRPr="00F35B8F">
        <w:rPr>
          <w:szCs w:val="24"/>
        </w:rPr>
        <w:t xml:space="preserve">  </w:t>
      </w:r>
      <w:r w:rsidR="0010666A">
        <w:rPr>
          <w:szCs w:val="24"/>
        </w:rPr>
        <w:t>100 kg/hectare</w:t>
      </w:r>
      <w:r w:rsidR="0010666A" w:rsidRPr="00F35B8F">
        <w:rPr>
          <w:szCs w:val="24"/>
        </w:rPr>
        <w:t xml:space="preserve"> </w:t>
      </w:r>
      <w:r w:rsidR="00F35B8F" w:rsidRPr="00F35B8F">
        <w:rPr>
          <w:szCs w:val="24"/>
        </w:rPr>
        <w:t xml:space="preserve">is equivalent to 89 </w:t>
      </w:r>
      <w:proofErr w:type="spellStart"/>
      <w:r w:rsidR="00F35B8F" w:rsidRPr="00F35B8F">
        <w:rPr>
          <w:szCs w:val="24"/>
        </w:rPr>
        <w:t>lbs</w:t>
      </w:r>
      <w:proofErr w:type="spellEnd"/>
      <w:r w:rsidR="00F35B8F" w:rsidRPr="00F35B8F">
        <w:rPr>
          <w:szCs w:val="24"/>
        </w:rPr>
        <w:t>/acre.</w:t>
      </w:r>
    </w:p>
    <w:p w14:paraId="37DC930C" w14:textId="77777777" w:rsidR="008151B3" w:rsidRDefault="00637DC0" w:rsidP="005A2F54">
      <w:pPr>
        <w:numPr>
          <w:ilvl w:val="0"/>
          <w:numId w:val="32"/>
        </w:numPr>
        <w:tabs>
          <w:tab w:val="clear" w:pos="2520"/>
        </w:tabs>
        <w:spacing w:before="40"/>
        <w:ind w:left="360"/>
        <w:rPr>
          <w:szCs w:val="24"/>
        </w:rPr>
      </w:pPr>
      <w:r>
        <w:rPr>
          <w:b/>
          <w:szCs w:val="24"/>
        </w:rPr>
        <w:t>Road deicing salt will be minimized</w:t>
      </w:r>
      <w:r w:rsidRPr="00637DC0">
        <w:rPr>
          <w:szCs w:val="24"/>
        </w:rPr>
        <w:t xml:space="preserve"> through training on effective, science-based deicing techniques.</w:t>
      </w:r>
    </w:p>
    <w:p w14:paraId="54783C58" w14:textId="77777777" w:rsidR="008711B7" w:rsidRDefault="0090002D" w:rsidP="008711B7">
      <w:pPr>
        <w:numPr>
          <w:ilvl w:val="0"/>
          <w:numId w:val="32"/>
        </w:numPr>
        <w:tabs>
          <w:tab w:val="clear" w:pos="2520"/>
        </w:tabs>
        <w:spacing w:before="40"/>
        <w:ind w:left="360"/>
        <w:rPr>
          <w:szCs w:val="24"/>
        </w:rPr>
      </w:pPr>
      <w:r w:rsidRPr="003221B7">
        <w:rPr>
          <w:b/>
          <w:szCs w:val="24"/>
        </w:rPr>
        <w:t>Work toward 20% phosphorus reduction within the SRWMO</w:t>
      </w:r>
      <w:r w:rsidRPr="003221B7">
        <w:rPr>
          <w:szCs w:val="24"/>
        </w:rPr>
        <w:t xml:space="preserve"> to help meet the multi-agency St. Croix Basin T</w:t>
      </w:r>
      <w:r>
        <w:rPr>
          <w:szCs w:val="24"/>
        </w:rPr>
        <w:t>MDL</w:t>
      </w:r>
      <w:r w:rsidRPr="003221B7">
        <w:rPr>
          <w:szCs w:val="24"/>
        </w:rPr>
        <w:t xml:space="preserve"> 20% reduction goal for the entire Sunrise River watershed. </w:t>
      </w:r>
    </w:p>
    <w:p w14:paraId="7BC18637" w14:textId="10F72953" w:rsidR="008634AD" w:rsidRPr="008711B7" w:rsidRDefault="008634AD" w:rsidP="008711B7">
      <w:pPr>
        <w:numPr>
          <w:ilvl w:val="0"/>
          <w:numId w:val="32"/>
        </w:numPr>
        <w:tabs>
          <w:tab w:val="clear" w:pos="2520"/>
        </w:tabs>
        <w:spacing w:before="40"/>
        <w:ind w:left="360"/>
        <w:rPr>
          <w:szCs w:val="24"/>
        </w:rPr>
      </w:pPr>
      <w:r w:rsidRPr="008711B7">
        <w:rPr>
          <w:b/>
          <w:szCs w:val="24"/>
        </w:rPr>
        <w:t>Achieve</w:t>
      </w:r>
      <w:ins w:id="122" w:author="Jamie Schurbon" w:date="2019-09-19T11:39:00Z">
        <w:r w:rsidR="00B102D3">
          <w:rPr>
            <w:b/>
            <w:szCs w:val="24"/>
          </w:rPr>
          <w:t>, within this plan’s life,</w:t>
        </w:r>
      </w:ins>
      <w:r w:rsidRPr="008711B7">
        <w:rPr>
          <w:b/>
          <w:szCs w:val="24"/>
        </w:rPr>
        <w:t xml:space="preserve"> pollutant reductions needed to get </w:t>
      </w:r>
      <w:r w:rsidR="00995BCD" w:rsidRPr="008711B7">
        <w:rPr>
          <w:b/>
          <w:szCs w:val="24"/>
        </w:rPr>
        <w:t>Martin and Linwood Lakes</w:t>
      </w:r>
      <w:r w:rsidRPr="008711B7">
        <w:rPr>
          <w:b/>
          <w:szCs w:val="24"/>
        </w:rPr>
        <w:t xml:space="preserve"> off the impaired waters list</w:t>
      </w:r>
      <w:r w:rsidR="00995BCD" w:rsidRPr="008711B7">
        <w:rPr>
          <w:b/>
          <w:szCs w:val="24"/>
        </w:rPr>
        <w:t xml:space="preserve"> and work toward the reductions needed for other waterbodies,</w:t>
      </w:r>
      <w:r w:rsidRPr="008711B7">
        <w:rPr>
          <w:szCs w:val="24"/>
        </w:rPr>
        <w:t xml:space="preserve"> including:</w:t>
      </w:r>
    </w:p>
    <w:tbl>
      <w:tblPr>
        <w:tblStyle w:val="TableGrid"/>
        <w:tblW w:w="0" w:type="auto"/>
        <w:tblInd w:w="1080" w:type="dxa"/>
        <w:tblLook w:val="04A0" w:firstRow="1" w:lastRow="0" w:firstColumn="1" w:lastColumn="0" w:noHBand="0" w:noVBand="1"/>
      </w:tblPr>
      <w:tblGrid>
        <w:gridCol w:w="1229"/>
        <w:gridCol w:w="1376"/>
        <w:gridCol w:w="1440"/>
        <w:gridCol w:w="3505"/>
      </w:tblGrid>
      <w:tr w:rsidR="00AA1000" w14:paraId="491D76EF" w14:textId="77777777" w:rsidTr="00AA1000">
        <w:trPr>
          <w:tblHeader/>
        </w:trPr>
        <w:tc>
          <w:tcPr>
            <w:tcW w:w="1229" w:type="dxa"/>
            <w:shd w:val="clear" w:color="auto" w:fill="D9D9D9" w:themeFill="background1" w:themeFillShade="D9"/>
          </w:tcPr>
          <w:p w14:paraId="4A46F061" w14:textId="77777777" w:rsidR="008634AD" w:rsidRDefault="008634AD" w:rsidP="008634AD">
            <w:pPr>
              <w:rPr>
                <w:szCs w:val="24"/>
              </w:rPr>
            </w:pPr>
            <w:r>
              <w:rPr>
                <w:szCs w:val="24"/>
              </w:rPr>
              <w:t>Impaired waterbody</w:t>
            </w:r>
          </w:p>
        </w:tc>
        <w:tc>
          <w:tcPr>
            <w:tcW w:w="1376" w:type="dxa"/>
            <w:shd w:val="clear" w:color="auto" w:fill="D9D9D9" w:themeFill="background1" w:themeFillShade="D9"/>
          </w:tcPr>
          <w:p w14:paraId="1E809195" w14:textId="77777777" w:rsidR="008634AD" w:rsidRDefault="008634AD" w:rsidP="008634AD">
            <w:pPr>
              <w:rPr>
                <w:szCs w:val="24"/>
              </w:rPr>
            </w:pPr>
            <w:r>
              <w:rPr>
                <w:szCs w:val="24"/>
              </w:rPr>
              <w:t>Pollutant</w:t>
            </w:r>
          </w:p>
        </w:tc>
        <w:tc>
          <w:tcPr>
            <w:tcW w:w="1440" w:type="dxa"/>
            <w:shd w:val="clear" w:color="auto" w:fill="D9D9D9" w:themeFill="background1" w:themeFillShade="D9"/>
          </w:tcPr>
          <w:p w14:paraId="455DBA86" w14:textId="77777777" w:rsidR="008634AD" w:rsidRDefault="008634AD" w:rsidP="008634AD">
            <w:pPr>
              <w:rPr>
                <w:szCs w:val="24"/>
              </w:rPr>
            </w:pPr>
            <w:r>
              <w:rPr>
                <w:szCs w:val="24"/>
              </w:rPr>
              <w:t>Reductions needed</w:t>
            </w:r>
          </w:p>
        </w:tc>
        <w:tc>
          <w:tcPr>
            <w:tcW w:w="3505" w:type="dxa"/>
            <w:shd w:val="clear" w:color="auto" w:fill="D9D9D9" w:themeFill="background1" w:themeFillShade="D9"/>
          </w:tcPr>
          <w:p w14:paraId="37C985C4" w14:textId="77777777" w:rsidR="008634AD" w:rsidRDefault="008634AD" w:rsidP="008634AD">
            <w:pPr>
              <w:rPr>
                <w:szCs w:val="24"/>
              </w:rPr>
            </w:pPr>
            <w:r>
              <w:rPr>
                <w:szCs w:val="24"/>
              </w:rPr>
              <w:t>Management targets</w:t>
            </w:r>
          </w:p>
        </w:tc>
      </w:tr>
      <w:tr w:rsidR="00AA1000" w14:paraId="31EA0BEF" w14:textId="77777777" w:rsidTr="00AA1000">
        <w:tc>
          <w:tcPr>
            <w:tcW w:w="1229" w:type="dxa"/>
          </w:tcPr>
          <w:p w14:paraId="0A689AA6" w14:textId="77777777" w:rsidR="008634AD" w:rsidRDefault="008634AD" w:rsidP="008634AD">
            <w:pPr>
              <w:rPr>
                <w:szCs w:val="24"/>
              </w:rPr>
            </w:pPr>
            <w:r>
              <w:rPr>
                <w:szCs w:val="24"/>
              </w:rPr>
              <w:t>Linwood Lake</w:t>
            </w:r>
          </w:p>
        </w:tc>
        <w:tc>
          <w:tcPr>
            <w:tcW w:w="1376" w:type="dxa"/>
          </w:tcPr>
          <w:p w14:paraId="6A019464" w14:textId="77777777" w:rsidR="008634AD" w:rsidRDefault="008634AD" w:rsidP="008634AD">
            <w:pPr>
              <w:rPr>
                <w:szCs w:val="24"/>
              </w:rPr>
            </w:pPr>
            <w:r>
              <w:rPr>
                <w:szCs w:val="24"/>
              </w:rPr>
              <w:t>Phosphorus</w:t>
            </w:r>
          </w:p>
        </w:tc>
        <w:tc>
          <w:tcPr>
            <w:tcW w:w="1440" w:type="dxa"/>
          </w:tcPr>
          <w:p w14:paraId="59A6A21C" w14:textId="77777777" w:rsidR="008634AD" w:rsidRDefault="008634AD" w:rsidP="008634AD">
            <w:pPr>
              <w:rPr>
                <w:szCs w:val="24"/>
              </w:rPr>
            </w:pPr>
            <w:r>
              <w:rPr>
                <w:szCs w:val="24"/>
              </w:rPr>
              <w:t xml:space="preserve">23% </w:t>
            </w:r>
          </w:p>
          <w:p w14:paraId="68A5E795" w14:textId="77777777" w:rsidR="008634AD" w:rsidRDefault="008634AD" w:rsidP="008634AD">
            <w:pPr>
              <w:rPr>
                <w:szCs w:val="24"/>
              </w:rPr>
            </w:pPr>
            <w:r>
              <w:rPr>
                <w:szCs w:val="24"/>
              </w:rPr>
              <w:t xml:space="preserve">341.3 </w:t>
            </w:r>
            <w:proofErr w:type="spellStart"/>
            <w:r>
              <w:rPr>
                <w:szCs w:val="24"/>
              </w:rPr>
              <w:t>lbs</w:t>
            </w:r>
            <w:proofErr w:type="spellEnd"/>
            <w:r w:rsidR="00AA1000">
              <w:rPr>
                <w:szCs w:val="24"/>
              </w:rPr>
              <w:t>/</w:t>
            </w:r>
            <w:proofErr w:type="spellStart"/>
            <w:r w:rsidR="00AA1000">
              <w:rPr>
                <w:szCs w:val="24"/>
              </w:rPr>
              <w:t>yr</w:t>
            </w:r>
            <w:proofErr w:type="spellEnd"/>
          </w:p>
        </w:tc>
        <w:tc>
          <w:tcPr>
            <w:tcW w:w="3505" w:type="dxa"/>
          </w:tcPr>
          <w:p w14:paraId="3FB2300C" w14:textId="77777777" w:rsidR="008634AD" w:rsidRDefault="008634AD" w:rsidP="008634AD">
            <w:pPr>
              <w:rPr>
                <w:szCs w:val="24"/>
              </w:rPr>
            </w:pPr>
            <w:r>
              <w:rPr>
                <w:szCs w:val="24"/>
              </w:rPr>
              <w:t>Internal sediments, shoreline mgmt., shoreline septic systems, watershed runoff,</w:t>
            </w:r>
            <w:r w:rsidR="00C72F61">
              <w:rPr>
                <w:szCs w:val="24"/>
              </w:rPr>
              <w:t xml:space="preserve"> ag practices,</w:t>
            </w:r>
            <w:r>
              <w:rPr>
                <w:szCs w:val="24"/>
              </w:rPr>
              <w:t xml:space="preserve"> curly leaf pondweed, common carp</w:t>
            </w:r>
            <w:r w:rsidR="00F11D5C">
              <w:rPr>
                <w:szCs w:val="24"/>
              </w:rPr>
              <w:t>.</w:t>
            </w:r>
          </w:p>
        </w:tc>
      </w:tr>
      <w:tr w:rsidR="00AA1000" w14:paraId="0C1CCE12" w14:textId="77777777" w:rsidTr="00AA1000">
        <w:tc>
          <w:tcPr>
            <w:tcW w:w="1229" w:type="dxa"/>
          </w:tcPr>
          <w:p w14:paraId="7AD8A5EA" w14:textId="77777777" w:rsidR="008634AD" w:rsidRDefault="00AA1000" w:rsidP="008634AD">
            <w:pPr>
              <w:rPr>
                <w:szCs w:val="24"/>
              </w:rPr>
            </w:pPr>
            <w:r>
              <w:rPr>
                <w:szCs w:val="24"/>
              </w:rPr>
              <w:t>Typo Lake</w:t>
            </w:r>
          </w:p>
        </w:tc>
        <w:tc>
          <w:tcPr>
            <w:tcW w:w="1376" w:type="dxa"/>
          </w:tcPr>
          <w:p w14:paraId="6461F6E5" w14:textId="77777777" w:rsidR="008634AD" w:rsidRDefault="00AA1000" w:rsidP="008634AD">
            <w:pPr>
              <w:rPr>
                <w:szCs w:val="24"/>
              </w:rPr>
            </w:pPr>
            <w:r>
              <w:rPr>
                <w:szCs w:val="24"/>
              </w:rPr>
              <w:t>Phosphorus</w:t>
            </w:r>
          </w:p>
        </w:tc>
        <w:tc>
          <w:tcPr>
            <w:tcW w:w="1440" w:type="dxa"/>
          </w:tcPr>
          <w:p w14:paraId="1D4996D2" w14:textId="77777777" w:rsidR="008634AD" w:rsidRDefault="00AA1000" w:rsidP="008634AD">
            <w:pPr>
              <w:rPr>
                <w:szCs w:val="24"/>
              </w:rPr>
            </w:pPr>
            <w:r>
              <w:rPr>
                <w:szCs w:val="24"/>
              </w:rPr>
              <w:t>81%,</w:t>
            </w:r>
          </w:p>
          <w:p w14:paraId="2B2BB1C9" w14:textId="77777777" w:rsidR="00AA1000" w:rsidRDefault="00AA1000" w:rsidP="008634AD">
            <w:pPr>
              <w:rPr>
                <w:szCs w:val="24"/>
              </w:rPr>
            </w:pPr>
            <w:r>
              <w:rPr>
                <w:szCs w:val="24"/>
              </w:rPr>
              <w:t xml:space="preserve">7,041 </w:t>
            </w:r>
            <w:proofErr w:type="spellStart"/>
            <w:r>
              <w:rPr>
                <w:szCs w:val="24"/>
              </w:rPr>
              <w:t>lbs</w:t>
            </w:r>
            <w:proofErr w:type="spellEnd"/>
            <w:r>
              <w:rPr>
                <w:szCs w:val="24"/>
              </w:rPr>
              <w:t>/</w:t>
            </w:r>
            <w:proofErr w:type="spellStart"/>
            <w:r>
              <w:rPr>
                <w:szCs w:val="24"/>
              </w:rPr>
              <w:t>yr</w:t>
            </w:r>
            <w:proofErr w:type="spellEnd"/>
          </w:p>
        </w:tc>
        <w:tc>
          <w:tcPr>
            <w:tcW w:w="3505" w:type="dxa"/>
          </w:tcPr>
          <w:p w14:paraId="46502809" w14:textId="77777777" w:rsidR="008634AD" w:rsidRDefault="00AA1000" w:rsidP="008634AD">
            <w:pPr>
              <w:rPr>
                <w:szCs w:val="24"/>
              </w:rPr>
            </w:pPr>
            <w:r>
              <w:rPr>
                <w:szCs w:val="24"/>
              </w:rPr>
              <w:t>Common carp, internal sediments, ditched wetlands.</w:t>
            </w:r>
          </w:p>
        </w:tc>
      </w:tr>
      <w:tr w:rsidR="00AA1000" w14:paraId="5BB5F50E" w14:textId="77777777" w:rsidTr="00AA1000">
        <w:tc>
          <w:tcPr>
            <w:tcW w:w="1229" w:type="dxa"/>
          </w:tcPr>
          <w:p w14:paraId="481A3220" w14:textId="77777777" w:rsidR="008634AD" w:rsidRDefault="00AA1000" w:rsidP="008634AD">
            <w:pPr>
              <w:rPr>
                <w:szCs w:val="24"/>
              </w:rPr>
            </w:pPr>
            <w:r>
              <w:rPr>
                <w:szCs w:val="24"/>
              </w:rPr>
              <w:t>Martin Lake</w:t>
            </w:r>
          </w:p>
        </w:tc>
        <w:tc>
          <w:tcPr>
            <w:tcW w:w="1376" w:type="dxa"/>
          </w:tcPr>
          <w:p w14:paraId="3001C833" w14:textId="77777777" w:rsidR="008634AD" w:rsidRDefault="00AA1000" w:rsidP="008634AD">
            <w:pPr>
              <w:rPr>
                <w:szCs w:val="24"/>
              </w:rPr>
            </w:pPr>
            <w:r>
              <w:rPr>
                <w:szCs w:val="24"/>
              </w:rPr>
              <w:t>Phosphorus</w:t>
            </w:r>
          </w:p>
        </w:tc>
        <w:tc>
          <w:tcPr>
            <w:tcW w:w="1440" w:type="dxa"/>
          </w:tcPr>
          <w:p w14:paraId="4F6A0672" w14:textId="77777777" w:rsidR="008634AD" w:rsidRDefault="00AA1000" w:rsidP="008634AD">
            <w:pPr>
              <w:rPr>
                <w:szCs w:val="24"/>
              </w:rPr>
            </w:pPr>
            <w:r>
              <w:rPr>
                <w:szCs w:val="24"/>
              </w:rPr>
              <w:t>41%</w:t>
            </w:r>
          </w:p>
          <w:p w14:paraId="31862CEA" w14:textId="77777777" w:rsidR="00AA1000" w:rsidRDefault="00AA1000" w:rsidP="008634AD">
            <w:pPr>
              <w:rPr>
                <w:szCs w:val="24"/>
              </w:rPr>
            </w:pPr>
            <w:r>
              <w:rPr>
                <w:szCs w:val="24"/>
              </w:rPr>
              <w:t xml:space="preserve">2,973 </w:t>
            </w:r>
            <w:proofErr w:type="spellStart"/>
            <w:r>
              <w:rPr>
                <w:szCs w:val="24"/>
              </w:rPr>
              <w:t>lbs</w:t>
            </w:r>
            <w:proofErr w:type="spellEnd"/>
            <w:r>
              <w:rPr>
                <w:szCs w:val="24"/>
              </w:rPr>
              <w:t>/</w:t>
            </w:r>
            <w:proofErr w:type="spellStart"/>
            <w:r>
              <w:rPr>
                <w:szCs w:val="24"/>
              </w:rPr>
              <w:t>yr</w:t>
            </w:r>
            <w:proofErr w:type="spellEnd"/>
          </w:p>
        </w:tc>
        <w:tc>
          <w:tcPr>
            <w:tcW w:w="3505" w:type="dxa"/>
          </w:tcPr>
          <w:p w14:paraId="0375DD43" w14:textId="77777777" w:rsidR="008634AD" w:rsidRDefault="00AA1000" w:rsidP="008634AD">
            <w:pPr>
              <w:rPr>
                <w:szCs w:val="24"/>
              </w:rPr>
            </w:pPr>
            <w:r>
              <w:rPr>
                <w:szCs w:val="24"/>
              </w:rPr>
              <w:t>Typo Lake</w:t>
            </w:r>
            <w:r w:rsidR="00F11D5C">
              <w:rPr>
                <w:szCs w:val="24"/>
              </w:rPr>
              <w:t xml:space="preserve"> outflow</w:t>
            </w:r>
            <w:r>
              <w:rPr>
                <w:szCs w:val="24"/>
              </w:rPr>
              <w:t xml:space="preserve">, common carp, internal sediments, </w:t>
            </w:r>
            <w:proofErr w:type="spellStart"/>
            <w:r>
              <w:rPr>
                <w:szCs w:val="24"/>
              </w:rPr>
              <w:t>stormwater</w:t>
            </w:r>
            <w:proofErr w:type="spellEnd"/>
            <w:r>
              <w:rPr>
                <w:szCs w:val="24"/>
              </w:rPr>
              <w:t xml:space="preserve"> direct drainage,</w:t>
            </w:r>
            <w:r w:rsidR="00AF7079">
              <w:rPr>
                <w:szCs w:val="24"/>
              </w:rPr>
              <w:t xml:space="preserve"> </w:t>
            </w:r>
            <w:proofErr w:type="spellStart"/>
            <w:r w:rsidR="00AF7079">
              <w:rPr>
                <w:szCs w:val="24"/>
              </w:rPr>
              <w:t>shoreland</w:t>
            </w:r>
            <w:proofErr w:type="spellEnd"/>
            <w:r w:rsidR="00AF7079">
              <w:rPr>
                <w:szCs w:val="24"/>
              </w:rPr>
              <w:t xml:space="preserve"> restorations,</w:t>
            </w:r>
            <w:r>
              <w:rPr>
                <w:szCs w:val="24"/>
              </w:rPr>
              <w:t xml:space="preserve"> </w:t>
            </w:r>
            <w:proofErr w:type="spellStart"/>
            <w:r>
              <w:rPr>
                <w:szCs w:val="24"/>
              </w:rPr>
              <w:t>shoreland</w:t>
            </w:r>
            <w:proofErr w:type="spellEnd"/>
            <w:r>
              <w:rPr>
                <w:szCs w:val="24"/>
              </w:rPr>
              <w:t xml:space="preserve"> septic systems</w:t>
            </w:r>
            <w:r w:rsidR="00AF7079">
              <w:rPr>
                <w:szCs w:val="24"/>
              </w:rPr>
              <w:t>.</w:t>
            </w:r>
          </w:p>
        </w:tc>
      </w:tr>
      <w:tr w:rsidR="00AA1000" w14:paraId="2A829E20" w14:textId="0AF3A00C" w:rsidTr="00AA1000">
        <w:tc>
          <w:tcPr>
            <w:tcW w:w="1229" w:type="dxa"/>
          </w:tcPr>
          <w:p w14:paraId="6E87103F" w14:textId="6C743564" w:rsidR="008634AD" w:rsidRDefault="00AA1000" w:rsidP="008634AD">
            <w:pPr>
              <w:rPr>
                <w:szCs w:val="24"/>
              </w:rPr>
            </w:pPr>
            <w:r>
              <w:rPr>
                <w:szCs w:val="24"/>
              </w:rPr>
              <w:t>West Branch Sunrise River</w:t>
            </w:r>
          </w:p>
        </w:tc>
        <w:tc>
          <w:tcPr>
            <w:tcW w:w="1376" w:type="dxa"/>
          </w:tcPr>
          <w:p w14:paraId="4E872BE2" w14:textId="19547942" w:rsidR="008634AD" w:rsidRDefault="00AA1000" w:rsidP="008634AD">
            <w:pPr>
              <w:rPr>
                <w:szCs w:val="24"/>
              </w:rPr>
            </w:pPr>
            <w:r>
              <w:rPr>
                <w:szCs w:val="24"/>
              </w:rPr>
              <w:t>pH, turbidity</w:t>
            </w:r>
          </w:p>
        </w:tc>
        <w:tc>
          <w:tcPr>
            <w:tcW w:w="1440" w:type="dxa"/>
          </w:tcPr>
          <w:p w14:paraId="32AB65A1" w14:textId="53B5B7B3" w:rsidR="008634AD" w:rsidRDefault="0090002D" w:rsidP="008634AD">
            <w:pPr>
              <w:rPr>
                <w:szCs w:val="24"/>
              </w:rPr>
            </w:pPr>
            <w:r>
              <w:rPr>
                <w:szCs w:val="24"/>
              </w:rPr>
              <w:t>74%</w:t>
            </w:r>
          </w:p>
          <w:p w14:paraId="746693DF" w14:textId="7D553C9E" w:rsidR="0090002D" w:rsidRDefault="0090002D" w:rsidP="008634AD">
            <w:pPr>
              <w:rPr>
                <w:szCs w:val="24"/>
              </w:rPr>
            </w:pPr>
          </w:p>
        </w:tc>
        <w:tc>
          <w:tcPr>
            <w:tcW w:w="3505" w:type="dxa"/>
          </w:tcPr>
          <w:p w14:paraId="1E43CFAB" w14:textId="75323C59" w:rsidR="008634AD" w:rsidRDefault="00C8390D" w:rsidP="00C8390D">
            <w:pPr>
              <w:rPr>
                <w:szCs w:val="24"/>
              </w:rPr>
            </w:pPr>
            <w:r>
              <w:rPr>
                <w:szCs w:val="24"/>
              </w:rPr>
              <w:t xml:space="preserve">Work in upstream </w:t>
            </w:r>
            <w:r w:rsidR="00AA1000">
              <w:rPr>
                <w:szCs w:val="24"/>
              </w:rPr>
              <w:t>Martin and Typo Lakes</w:t>
            </w:r>
            <w:r w:rsidR="00F11D5C">
              <w:rPr>
                <w:szCs w:val="24"/>
              </w:rPr>
              <w:t>.</w:t>
            </w:r>
          </w:p>
        </w:tc>
      </w:tr>
      <w:tr w:rsidR="00AA1000" w14:paraId="23BD672A" w14:textId="77777777" w:rsidTr="00AA1000">
        <w:tc>
          <w:tcPr>
            <w:tcW w:w="1229" w:type="dxa"/>
          </w:tcPr>
          <w:p w14:paraId="6FF904A5" w14:textId="77777777" w:rsidR="008634AD" w:rsidRDefault="00AF7079" w:rsidP="008634AD">
            <w:pPr>
              <w:rPr>
                <w:szCs w:val="24"/>
              </w:rPr>
            </w:pPr>
            <w:r>
              <w:rPr>
                <w:szCs w:val="24"/>
              </w:rPr>
              <w:t>South Branch Sunrise River</w:t>
            </w:r>
          </w:p>
        </w:tc>
        <w:tc>
          <w:tcPr>
            <w:tcW w:w="1376" w:type="dxa"/>
          </w:tcPr>
          <w:p w14:paraId="3F3411AC" w14:textId="77777777" w:rsidR="008634AD" w:rsidRDefault="0090002D" w:rsidP="008634AD">
            <w:pPr>
              <w:rPr>
                <w:szCs w:val="24"/>
              </w:rPr>
            </w:pPr>
            <w:r>
              <w:rPr>
                <w:szCs w:val="24"/>
              </w:rPr>
              <w:t>Low oxygen</w:t>
            </w:r>
          </w:p>
        </w:tc>
        <w:tc>
          <w:tcPr>
            <w:tcW w:w="1440" w:type="dxa"/>
          </w:tcPr>
          <w:p w14:paraId="4B96C455" w14:textId="77777777" w:rsidR="008634AD" w:rsidRDefault="00AF7079" w:rsidP="008634AD">
            <w:pPr>
              <w:rPr>
                <w:szCs w:val="24"/>
              </w:rPr>
            </w:pPr>
            <w:r>
              <w:rPr>
                <w:szCs w:val="24"/>
              </w:rPr>
              <w:t>NA</w:t>
            </w:r>
          </w:p>
        </w:tc>
        <w:tc>
          <w:tcPr>
            <w:tcW w:w="3505" w:type="dxa"/>
          </w:tcPr>
          <w:p w14:paraId="71F6CA57" w14:textId="77777777" w:rsidR="008634AD" w:rsidRDefault="0090002D" w:rsidP="008634AD">
            <w:pPr>
              <w:rPr>
                <w:szCs w:val="24"/>
              </w:rPr>
            </w:pPr>
            <w:r>
              <w:rPr>
                <w:szCs w:val="24"/>
              </w:rPr>
              <w:t>Unclear.  May be natural background or related to wetland management upstream.</w:t>
            </w:r>
            <w:r w:rsidR="005F244E">
              <w:rPr>
                <w:szCs w:val="24"/>
              </w:rPr>
              <w:t xml:space="preserve">  Wetland restoration.</w:t>
            </w:r>
          </w:p>
        </w:tc>
      </w:tr>
    </w:tbl>
    <w:p w14:paraId="2DC358DB" w14:textId="695A0D1E" w:rsidR="00165684" w:rsidRDefault="00165684" w:rsidP="00165684">
      <w:pPr>
        <w:ind w:left="1080"/>
        <w:rPr>
          <w:szCs w:val="24"/>
        </w:rPr>
      </w:pPr>
      <w:r>
        <w:rPr>
          <w:szCs w:val="24"/>
        </w:rPr>
        <w:t xml:space="preserve">Martin and Linwood Lakes are the priority due to their recreational use, feasibility, and benefits to multiple waterbodies.  Even for these, the goal is ambitious – the 3,314 </w:t>
      </w:r>
      <w:proofErr w:type="spellStart"/>
      <w:r>
        <w:rPr>
          <w:szCs w:val="24"/>
        </w:rPr>
        <w:t>lbs</w:t>
      </w:r>
      <w:proofErr w:type="spellEnd"/>
      <w:r>
        <w:rPr>
          <w:szCs w:val="24"/>
        </w:rPr>
        <w:t xml:space="preserve"> of phosphorus reduction would cost $3,314,000 at a typical $1000/</w:t>
      </w:r>
      <w:proofErr w:type="spellStart"/>
      <w:r>
        <w:rPr>
          <w:szCs w:val="24"/>
        </w:rPr>
        <w:t>lb</w:t>
      </w:r>
      <w:proofErr w:type="spellEnd"/>
      <w:r>
        <w:rPr>
          <w:szCs w:val="24"/>
        </w:rPr>
        <w:t xml:space="preserve"> rate.  Considering this cost, even with $1M in grants and local funding every 10 years (nearly double the funding secured during 2009-2018), the goals may take over 30 years to achieve.</w:t>
      </w:r>
    </w:p>
    <w:p w14:paraId="45A40256" w14:textId="005B5218" w:rsidR="001179F7" w:rsidRPr="003221B7" w:rsidRDefault="001179F7" w:rsidP="001179F7">
      <w:pPr>
        <w:numPr>
          <w:ilvl w:val="0"/>
          <w:numId w:val="32"/>
        </w:numPr>
        <w:tabs>
          <w:tab w:val="clear" w:pos="2520"/>
        </w:tabs>
        <w:spacing w:before="40"/>
        <w:ind w:left="360"/>
        <w:rPr>
          <w:szCs w:val="24"/>
        </w:rPr>
      </w:pPr>
      <w:r>
        <w:rPr>
          <w:szCs w:val="24"/>
        </w:rPr>
        <w:t xml:space="preserve"> </w:t>
      </w:r>
      <w:r>
        <w:rPr>
          <w:b/>
          <w:szCs w:val="24"/>
        </w:rPr>
        <w:t xml:space="preserve">Maintain Coon Lake water quality </w:t>
      </w:r>
      <w:r w:rsidR="009C272A" w:rsidRPr="00E61257">
        <w:rPr>
          <w:szCs w:val="24"/>
        </w:rPr>
        <w:t>through projects that</w:t>
      </w:r>
      <w:r w:rsidR="009C272A">
        <w:rPr>
          <w:b/>
          <w:szCs w:val="24"/>
        </w:rPr>
        <w:t xml:space="preserve"> </w:t>
      </w:r>
      <w:r w:rsidR="009C272A">
        <w:rPr>
          <w:szCs w:val="24"/>
        </w:rPr>
        <w:t>offset landscape pressures that might cause eutrophication</w:t>
      </w:r>
      <w:ins w:id="123" w:author="Jamie Schurbon" w:date="2019-09-19T11:39:00Z">
        <w:r w:rsidR="00B102D3" w:rsidRPr="00D43923">
          <w:rPr>
            <w:szCs w:val="24"/>
            <w:rPrChange w:id="124" w:author="Jamie Schurbon" w:date="2019-09-26T15:54:00Z">
              <w:rPr>
                <w:rFonts w:asciiTheme="minorHAnsi" w:hAnsiTheme="minorHAnsi"/>
                <w:sz w:val="22"/>
                <w:szCs w:val="22"/>
              </w:rPr>
            </w:rPrChange>
          </w:rPr>
          <w:t>, resulting in a flat or improving water quality trend</w:t>
        </w:r>
      </w:ins>
      <w:r w:rsidR="009C272A" w:rsidRPr="00D43923">
        <w:rPr>
          <w:szCs w:val="24"/>
        </w:rPr>
        <w:t>.</w:t>
      </w:r>
      <w:r w:rsidR="009C272A">
        <w:rPr>
          <w:szCs w:val="24"/>
        </w:rPr>
        <w:t xml:space="preserve"> </w:t>
      </w:r>
    </w:p>
    <w:p w14:paraId="12936DE7" w14:textId="77777777" w:rsidR="0070474F" w:rsidRDefault="0016201B" w:rsidP="0070474F">
      <w:pPr>
        <w:tabs>
          <w:tab w:val="left" w:pos="360"/>
        </w:tabs>
        <w:spacing w:before="40"/>
        <w:ind w:left="-720"/>
        <w:rPr>
          <w:szCs w:val="24"/>
          <w:u w:val="single"/>
        </w:rPr>
      </w:pPr>
      <w:r w:rsidRPr="004A69AE">
        <w:rPr>
          <w:szCs w:val="24"/>
          <w:u w:val="single"/>
        </w:rPr>
        <w:t xml:space="preserve">SRWMO </w:t>
      </w:r>
      <w:r w:rsidR="00A52111" w:rsidRPr="004A69AE">
        <w:rPr>
          <w:szCs w:val="24"/>
          <w:u w:val="single"/>
        </w:rPr>
        <w:t>Actions:</w:t>
      </w:r>
    </w:p>
    <w:p w14:paraId="36935D13" w14:textId="532376DA" w:rsidR="004A69AE" w:rsidRPr="0070474F" w:rsidRDefault="004A69AE" w:rsidP="0070474F">
      <w:pPr>
        <w:tabs>
          <w:tab w:val="left" w:pos="360"/>
        </w:tabs>
        <w:spacing w:before="40"/>
        <w:ind w:left="-720"/>
        <w:rPr>
          <w:szCs w:val="24"/>
          <w:u w:val="single"/>
        </w:rPr>
      </w:pPr>
      <w:r>
        <w:rPr>
          <w:szCs w:val="24"/>
        </w:rPr>
        <w:t>Agricultural Practices</w:t>
      </w:r>
    </w:p>
    <w:p w14:paraId="3611C305" w14:textId="6C3E82E5" w:rsidR="002B0BEC" w:rsidRDefault="002B0BEC" w:rsidP="005A2F54">
      <w:pPr>
        <w:numPr>
          <w:ilvl w:val="0"/>
          <w:numId w:val="34"/>
        </w:numPr>
        <w:spacing w:before="40"/>
        <w:ind w:left="900" w:hanging="720"/>
        <w:rPr>
          <w:szCs w:val="24"/>
        </w:rPr>
      </w:pPr>
      <w:r w:rsidRPr="00172068">
        <w:rPr>
          <w:b/>
          <w:szCs w:val="24"/>
        </w:rPr>
        <w:t>Assist with identification, prioritization and outreach to parcels where conservation plan</w:t>
      </w:r>
      <w:r w:rsidR="006B0453" w:rsidRPr="00172068">
        <w:rPr>
          <w:b/>
          <w:szCs w:val="24"/>
        </w:rPr>
        <w:t>s</w:t>
      </w:r>
      <w:r w:rsidRPr="00172068">
        <w:rPr>
          <w:b/>
          <w:szCs w:val="24"/>
        </w:rPr>
        <w:t xml:space="preserve"> can be done</w:t>
      </w:r>
      <w:r>
        <w:rPr>
          <w:szCs w:val="24"/>
        </w:rPr>
        <w:t xml:space="preserve"> by the BWSR/NRCS funded </w:t>
      </w:r>
      <w:r w:rsidRPr="00690342">
        <w:rPr>
          <w:szCs w:val="24"/>
        </w:rPr>
        <w:t>Watershed Conservation Planner housed at Chisago SWCD</w:t>
      </w:r>
      <w:r w:rsidR="00C42BAF">
        <w:rPr>
          <w:szCs w:val="24"/>
        </w:rPr>
        <w:t xml:space="preserve"> or which could be enrolled in the MN Ag Water Quality Certification Program</w:t>
      </w:r>
      <w:r w:rsidR="006B0453">
        <w:rPr>
          <w:szCs w:val="24"/>
        </w:rPr>
        <w:t>.</w:t>
      </w:r>
    </w:p>
    <w:p w14:paraId="62736ACF" w14:textId="67E6488B" w:rsidR="0091616A" w:rsidRDefault="0091616A" w:rsidP="005A2F54">
      <w:pPr>
        <w:numPr>
          <w:ilvl w:val="0"/>
          <w:numId w:val="34"/>
        </w:numPr>
        <w:spacing w:before="40"/>
        <w:ind w:left="900" w:hanging="720"/>
        <w:rPr>
          <w:szCs w:val="24"/>
        </w:rPr>
      </w:pPr>
      <w:r w:rsidRPr="00172068">
        <w:rPr>
          <w:b/>
          <w:szCs w:val="24"/>
        </w:rPr>
        <w:lastRenderedPageBreak/>
        <w:t>Open the SRWMO cost share grant program to funding agricultural practices</w:t>
      </w:r>
      <w:r>
        <w:rPr>
          <w:szCs w:val="24"/>
        </w:rPr>
        <w:t xml:space="preserve"> or others identified in conservation plans.</w:t>
      </w:r>
      <w:r w:rsidR="0021306D">
        <w:rPr>
          <w:szCs w:val="24"/>
        </w:rPr>
        <w:t xml:space="preserve">  It currently funds lakeshore restorations and </w:t>
      </w:r>
      <w:proofErr w:type="spellStart"/>
      <w:r w:rsidR="0021306D">
        <w:rPr>
          <w:szCs w:val="24"/>
        </w:rPr>
        <w:t>stormwater</w:t>
      </w:r>
      <w:proofErr w:type="spellEnd"/>
      <w:r w:rsidR="0021306D">
        <w:rPr>
          <w:szCs w:val="24"/>
        </w:rPr>
        <w:t xml:space="preserve"> retrofits.</w:t>
      </w:r>
    </w:p>
    <w:p w14:paraId="5174FA3C" w14:textId="77777777" w:rsidR="00E323F8" w:rsidRDefault="00E323F8" w:rsidP="00A815B8">
      <w:pPr>
        <w:spacing w:before="40"/>
        <w:ind w:left="450" w:hanging="720"/>
        <w:rPr>
          <w:szCs w:val="24"/>
        </w:rPr>
      </w:pPr>
    </w:p>
    <w:p w14:paraId="34D2A761" w14:textId="579A31CA" w:rsidR="004A69AE" w:rsidRPr="004A69AE" w:rsidRDefault="004A69AE" w:rsidP="00A815B8">
      <w:pPr>
        <w:spacing w:before="40"/>
        <w:ind w:left="450" w:hanging="720"/>
        <w:rPr>
          <w:szCs w:val="24"/>
        </w:rPr>
      </w:pPr>
      <w:r>
        <w:rPr>
          <w:szCs w:val="24"/>
        </w:rPr>
        <w:t>In-Lake</w:t>
      </w:r>
      <w:r w:rsidR="00E9629E">
        <w:rPr>
          <w:szCs w:val="24"/>
        </w:rPr>
        <w:t xml:space="preserve"> and Near-Lake</w:t>
      </w:r>
      <w:r w:rsidRPr="004A69AE">
        <w:rPr>
          <w:szCs w:val="24"/>
        </w:rPr>
        <w:t xml:space="preserve"> Management</w:t>
      </w:r>
    </w:p>
    <w:p w14:paraId="2BA93F11" w14:textId="77777777" w:rsidR="0091616A" w:rsidRDefault="0091616A" w:rsidP="005A2F54">
      <w:pPr>
        <w:numPr>
          <w:ilvl w:val="0"/>
          <w:numId w:val="34"/>
        </w:numPr>
        <w:spacing w:before="40"/>
        <w:ind w:left="900" w:hanging="720"/>
        <w:rPr>
          <w:szCs w:val="24"/>
        </w:rPr>
      </w:pPr>
      <w:r w:rsidRPr="00172068">
        <w:rPr>
          <w:b/>
          <w:szCs w:val="24"/>
        </w:rPr>
        <w:t xml:space="preserve">Screen carp population levels in </w:t>
      </w:r>
      <w:r w:rsidR="0021306D" w:rsidRPr="00172068">
        <w:rPr>
          <w:b/>
          <w:szCs w:val="24"/>
        </w:rPr>
        <w:t xml:space="preserve">Linwood and </w:t>
      </w:r>
      <w:r w:rsidRPr="00172068">
        <w:rPr>
          <w:b/>
          <w:szCs w:val="24"/>
        </w:rPr>
        <w:t>Coon Lake</w:t>
      </w:r>
      <w:r w:rsidR="0021306D" w:rsidRPr="00172068">
        <w:rPr>
          <w:b/>
          <w:szCs w:val="24"/>
        </w:rPr>
        <w:t>s</w:t>
      </w:r>
      <w:r>
        <w:rPr>
          <w:szCs w:val="24"/>
        </w:rPr>
        <w:t xml:space="preserve"> to determine biomass per acre.</w:t>
      </w:r>
      <w:r w:rsidR="00172068">
        <w:rPr>
          <w:szCs w:val="24"/>
        </w:rPr>
        <w:t xml:space="preserve">  Electrofishing surveys using standardized techniques are anticipated.</w:t>
      </w:r>
    </w:p>
    <w:p w14:paraId="16E54C94" w14:textId="59AAB8AD" w:rsidR="00041694" w:rsidRDefault="00041694" w:rsidP="005A2F54">
      <w:pPr>
        <w:numPr>
          <w:ilvl w:val="0"/>
          <w:numId w:val="34"/>
        </w:numPr>
        <w:spacing w:before="40"/>
        <w:ind w:left="900" w:hanging="720"/>
        <w:rPr>
          <w:szCs w:val="24"/>
        </w:rPr>
      </w:pPr>
      <w:r w:rsidRPr="00172068">
        <w:rPr>
          <w:b/>
          <w:szCs w:val="24"/>
        </w:rPr>
        <w:t xml:space="preserve">Complete carp removals to achieve 100 </w:t>
      </w:r>
      <w:r w:rsidR="00E323F8">
        <w:rPr>
          <w:b/>
          <w:szCs w:val="24"/>
        </w:rPr>
        <w:t>kg</w:t>
      </w:r>
      <w:r w:rsidRPr="00172068">
        <w:rPr>
          <w:b/>
          <w:szCs w:val="24"/>
        </w:rPr>
        <w:t>/hectare</w:t>
      </w:r>
      <w:r>
        <w:rPr>
          <w:szCs w:val="24"/>
        </w:rPr>
        <w:t>, or a level recommended in professional assessments of the carp population.  This work is needed at Martin and Typo Lakes.  Stud</w:t>
      </w:r>
      <w:r w:rsidR="00E323F8">
        <w:rPr>
          <w:szCs w:val="24"/>
        </w:rPr>
        <w:t>y</w:t>
      </w:r>
      <w:r>
        <w:rPr>
          <w:szCs w:val="24"/>
        </w:rPr>
        <w:t xml:space="preserve"> at Linwood</w:t>
      </w:r>
      <w:r w:rsidR="00E323F8">
        <w:rPr>
          <w:szCs w:val="24"/>
        </w:rPr>
        <w:t xml:space="preserve"> Lake </w:t>
      </w:r>
      <w:r>
        <w:rPr>
          <w:szCs w:val="24"/>
        </w:rPr>
        <w:t xml:space="preserve"> </w:t>
      </w:r>
      <w:r w:rsidR="00E323F8">
        <w:rPr>
          <w:szCs w:val="24"/>
        </w:rPr>
        <w:t xml:space="preserve">is </w:t>
      </w:r>
      <w:r>
        <w:rPr>
          <w:szCs w:val="24"/>
        </w:rPr>
        <w:t>underway to determine work needed.</w:t>
      </w:r>
      <w:r w:rsidR="00E323F8">
        <w:rPr>
          <w:szCs w:val="24"/>
        </w:rPr>
        <w:t xml:space="preserve"> Study at Coon Lake is proposed.</w:t>
      </w:r>
    </w:p>
    <w:p w14:paraId="275B3DDD" w14:textId="323B8BE9" w:rsidR="004A69AE" w:rsidRDefault="004A69AE" w:rsidP="005A2F54">
      <w:pPr>
        <w:numPr>
          <w:ilvl w:val="0"/>
          <w:numId w:val="34"/>
        </w:numPr>
        <w:spacing w:before="40"/>
        <w:ind w:left="900" w:hanging="720"/>
        <w:rPr>
          <w:szCs w:val="24"/>
        </w:rPr>
      </w:pPr>
      <w:r w:rsidRPr="00172068">
        <w:rPr>
          <w:b/>
          <w:szCs w:val="24"/>
        </w:rPr>
        <w:t>Support Linwood Township’s maintenance of the Martin and Typo Lake carp barriers</w:t>
      </w:r>
      <w:r>
        <w:rPr>
          <w:szCs w:val="24"/>
        </w:rPr>
        <w:t xml:space="preserve"> by sending spring and fall reminders of screen installation and removal, based on date and water temperature.</w:t>
      </w:r>
    </w:p>
    <w:p w14:paraId="20EC20D0" w14:textId="355F2AA7" w:rsidR="004A69AE" w:rsidRDefault="004A69AE" w:rsidP="005A2F54">
      <w:pPr>
        <w:numPr>
          <w:ilvl w:val="0"/>
          <w:numId w:val="34"/>
        </w:numPr>
        <w:spacing w:before="40"/>
        <w:ind w:left="900" w:hanging="720"/>
        <w:rPr>
          <w:szCs w:val="24"/>
        </w:rPr>
      </w:pPr>
      <w:r>
        <w:rPr>
          <w:b/>
          <w:szCs w:val="24"/>
        </w:rPr>
        <w:t xml:space="preserve">Fill funding gaps for curly leaf pondweed control </w:t>
      </w:r>
      <w:r>
        <w:rPr>
          <w:szCs w:val="24"/>
        </w:rPr>
        <w:t>when the treatment will achieve water quality benefits and lake groups or others are major funders.</w:t>
      </w:r>
      <w:r w:rsidR="009F391D">
        <w:rPr>
          <w:szCs w:val="24"/>
        </w:rPr>
        <w:t xml:space="preserve"> Lake groups may apply through the SRWMO cost share grant program.</w:t>
      </w:r>
      <w:r>
        <w:rPr>
          <w:szCs w:val="24"/>
        </w:rPr>
        <w:t xml:space="preserve">  (See aquatic invasive species control section of this Plan for more info)</w:t>
      </w:r>
    </w:p>
    <w:p w14:paraId="482128A3" w14:textId="7D385126" w:rsidR="004A69AE" w:rsidRDefault="004A69AE" w:rsidP="005A2F54">
      <w:pPr>
        <w:numPr>
          <w:ilvl w:val="0"/>
          <w:numId w:val="34"/>
        </w:numPr>
        <w:spacing w:before="40"/>
        <w:ind w:left="900" w:hanging="720"/>
        <w:rPr>
          <w:szCs w:val="24"/>
        </w:rPr>
      </w:pPr>
      <w:r w:rsidRPr="00172068">
        <w:rPr>
          <w:b/>
          <w:szCs w:val="24"/>
        </w:rPr>
        <w:t>Conduct studies to determine the feasibility</w:t>
      </w:r>
      <w:r w:rsidR="008B67ED">
        <w:rPr>
          <w:b/>
          <w:szCs w:val="24"/>
        </w:rPr>
        <w:t xml:space="preserve"> </w:t>
      </w:r>
      <w:r w:rsidRPr="00172068">
        <w:rPr>
          <w:b/>
          <w:szCs w:val="24"/>
        </w:rPr>
        <w:t>of alum treatments</w:t>
      </w:r>
      <w:r>
        <w:rPr>
          <w:szCs w:val="24"/>
        </w:rPr>
        <w:t xml:space="preserve"> </w:t>
      </w:r>
      <w:r w:rsidR="008B67ED">
        <w:rPr>
          <w:szCs w:val="24"/>
        </w:rPr>
        <w:t>in impaired lakes.  Alum</w:t>
      </w:r>
      <w:r>
        <w:rPr>
          <w:szCs w:val="24"/>
        </w:rPr>
        <w:t xml:space="preserve"> chemical addition binds phosphorus.  Any study will include an</w:t>
      </w:r>
      <w:r w:rsidR="008B67ED">
        <w:rPr>
          <w:szCs w:val="24"/>
        </w:rPr>
        <w:t xml:space="preserve"> assessment of the social acceptability, costs and benefits</w:t>
      </w:r>
      <w:r>
        <w:rPr>
          <w:szCs w:val="24"/>
        </w:rPr>
        <w:t xml:space="preserve">.  </w:t>
      </w:r>
      <w:r w:rsidR="008B67ED">
        <w:rPr>
          <w:szCs w:val="24"/>
        </w:rPr>
        <w:t>Due to high costs, this study and any subsequent alum treatments</w:t>
      </w:r>
      <w:r>
        <w:rPr>
          <w:szCs w:val="24"/>
        </w:rPr>
        <w:t xml:space="preserve"> </w:t>
      </w:r>
      <w:r w:rsidR="008B67ED">
        <w:rPr>
          <w:szCs w:val="24"/>
        </w:rPr>
        <w:t>are</w:t>
      </w:r>
      <w:r>
        <w:rPr>
          <w:szCs w:val="24"/>
        </w:rPr>
        <w:t xml:space="preserve"> contingent upon grant funding.</w:t>
      </w:r>
    </w:p>
    <w:p w14:paraId="65CAC97C" w14:textId="77777777" w:rsidR="00E323F8" w:rsidRDefault="00E9629E" w:rsidP="00334BFD">
      <w:pPr>
        <w:numPr>
          <w:ilvl w:val="0"/>
          <w:numId w:val="34"/>
        </w:numPr>
        <w:spacing w:before="40"/>
        <w:ind w:left="900" w:hanging="720"/>
        <w:rPr>
          <w:szCs w:val="24"/>
        </w:rPr>
      </w:pPr>
      <w:r w:rsidRPr="00172068">
        <w:rPr>
          <w:b/>
          <w:szCs w:val="24"/>
        </w:rPr>
        <w:t>Complete georeferenced photo inventory of lakeshore</w:t>
      </w:r>
      <w:r>
        <w:rPr>
          <w:szCs w:val="24"/>
        </w:rPr>
        <w:t xml:space="preserve"> at Coon, Linwood, Martin, Typo and Fawn Lakes.  This will be uploaded to Google Street View for public access.  It will be used to update existing maps of priority parcels for lakeshore restoration, inventory how much shoreline is mowed to the edge or retaining wall, and to support any DNR enforcement actions for lakeshore alterations.</w:t>
      </w:r>
    </w:p>
    <w:p w14:paraId="7962091E" w14:textId="35004F41" w:rsidR="00334BFD" w:rsidRPr="00334BFD" w:rsidRDefault="00E9629E" w:rsidP="00334BFD">
      <w:pPr>
        <w:numPr>
          <w:ilvl w:val="0"/>
          <w:numId w:val="34"/>
        </w:numPr>
        <w:spacing w:before="40"/>
        <w:ind w:left="900" w:hanging="720"/>
        <w:rPr>
          <w:szCs w:val="24"/>
        </w:rPr>
      </w:pPr>
      <w:r w:rsidRPr="00E075BE">
        <w:rPr>
          <w:b/>
          <w:szCs w:val="24"/>
        </w:rPr>
        <w:t xml:space="preserve">Start a new </w:t>
      </w:r>
      <w:r w:rsidR="00A63D75">
        <w:rPr>
          <w:b/>
          <w:szCs w:val="24"/>
        </w:rPr>
        <w:t xml:space="preserve">BMP incentives program to improve lake water quality </w:t>
      </w:r>
      <w:r w:rsidRPr="00A63D75">
        <w:rPr>
          <w:szCs w:val="24"/>
        </w:rPr>
        <w:t xml:space="preserve">that </w:t>
      </w:r>
      <w:r w:rsidR="00A63D75">
        <w:rPr>
          <w:szCs w:val="24"/>
        </w:rPr>
        <w:t xml:space="preserve">is operated jointly with </w:t>
      </w:r>
      <w:r w:rsidRPr="00A63D75">
        <w:rPr>
          <w:szCs w:val="24"/>
        </w:rPr>
        <w:t xml:space="preserve">lake associations </w:t>
      </w:r>
      <w:r w:rsidRPr="00E075BE">
        <w:rPr>
          <w:szCs w:val="24"/>
        </w:rPr>
        <w:t>who are willing to promote and administer grants to residents at their lake.</w:t>
      </w:r>
    </w:p>
    <w:p w14:paraId="60042974" w14:textId="351682FE" w:rsidR="00E9629E" w:rsidRDefault="00E9629E" w:rsidP="00334BFD">
      <w:pPr>
        <w:numPr>
          <w:ilvl w:val="0"/>
          <w:numId w:val="34"/>
        </w:numPr>
        <w:spacing w:before="40"/>
        <w:ind w:left="900" w:hanging="720"/>
        <w:rPr>
          <w:szCs w:val="24"/>
        </w:rPr>
      </w:pPr>
      <w:r w:rsidRPr="00334BFD">
        <w:rPr>
          <w:b/>
          <w:szCs w:val="24"/>
        </w:rPr>
        <w:t>Maintain the SRWMO cost share grant program for lakeshore</w:t>
      </w:r>
      <w:r w:rsidRPr="00334BFD">
        <w:rPr>
          <w:szCs w:val="24"/>
        </w:rPr>
        <w:t xml:space="preserve"> restoration funding directly to homeowners where there is not a cooperating lake association.</w:t>
      </w:r>
    </w:p>
    <w:p w14:paraId="748E2047" w14:textId="77777777" w:rsidR="00E9629E" w:rsidRDefault="00E9629E" w:rsidP="00E075BE">
      <w:pPr>
        <w:spacing w:before="40"/>
        <w:ind w:left="900"/>
        <w:rPr>
          <w:szCs w:val="24"/>
        </w:rPr>
      </w:pPr>
    </w:p>
    <w:p w14:paraId="75A320E5" w14:textId="7DF8D16A" w:rsidR="0015782C" w:rsidRPr="00714D62" w:rsidRDefault="004A69AE" w:rsidP="00714D62">
      <w:pPr>
        <w:tabs>
          <w:tab w:val="left" w:pos="1080"/>
        </w:tabs>
        <w:spacing w:before="40"/>
        <w:ind w:left="540" w:hanging="720"/>
        <w:rPr>
          <w:szCs w:val="24"/>
        </w:rPr>
      </w:pPr>
      <w:proofErr w:type="spellStart"/>
      <w:r>
        <w:rPr>
          <w:szCs w:val="24"/>
        </w:rPr>
        <w:t>Stormwater</w:t>
      </w:r>
      <w:proofErr w:type="spellEnd"/>
      <w:r>
        <w:rPr>
          <w:szCs w:val="24"/>
        </w:rPr>
        <w:t xml:space="preserve"> Practices</w:t>
      </w:r>
    </w:p>
    <w:p w14:paraId="799AF433" w14:textId="27EE2235" w:rsidR="004A69AE" w:rsidRDefault="004A69AE" w:rsidP="00714D62">
      <w:pPr>
        <w:numPr>
          <w:ilvl w:val="0"/>
          <w:numId w:val="34"/>
        </w:numPr>
        <w:spacing w:before="40"/>
        <w:ind w:left="900" w:hanging="720"/>
        <w:rPr>
          <w:szCs w:val="24"/>
        </w:rPr>
      </w:pPr>
      <w:r w:rsidRPr="00172068">
        <w:rPr>
          <w:b/>
          <w:szCs w:val="24"/>
        </w:rPr>
        <w:t xml:space="preserve">Build projects identified and ranked by cost-effectiveness in completed </w:t>
      </w:r>
      <w:proofErr w:type="spellStart"/>
      <w:r w:rsidRPr="00172068">
        <w:rPr>
          <w:b/>
          <w:szCs w:val="24"/>
        </w:rPr>
        <w:t>subwatershed</w:t>
      </w:r>
      <w:proofErr w:type="spellEnd"/>
      <w:r w:rsidRPr="00172068">
        <w:rPr>
          <w:b/>
          <w:szCs w:val="24"/>
        </w:rPr>
        <w:t xml:space="preserve"> analyses</w:t>
      </w:r>
      <w:r w:rsidR="008B67ED" w:rsidRPr="008B67ED">
        <w:rPr>
          <w:szCs w:val="24"/>
        </w:rPr>
        <w:t>, and any subsequent additional studies</w:t>
      </w:r>
      <w:r w:rsidRPr="008B67ED">
        <w:rPr>
          <w:szCs w:val="24"/>
        </w:rPr>
        <w:t>.</w:t>
      </w:r>
      <w:r w:rsidR="008B67ED">
        <w:rPr>
          <w:szCs w:val="24"/>
        </w:rPr>
        <w:t xml:space="preserve">   Studies are completed for Martin and </w:t>
      </w:r>
      <w:r w:rsidR="000672C8">
        <w:rPr>
          <w:szCs w:val="24"/>
        </w:rPr>
        <w:t>Coon</w:t>
      </w:r>
      <w:r w:rsidR="008B67ED">
        <w:rPr>
          <w:szCs w:val="24"/>
        </w:rPr>
        <w:t xml:space="preserve"> Lake direct drainages.</w:t>
      </w:r>
    </w:p>
    <w:p w14:paraId="36C460B7" w14:textId="321723AD" w:rsidR="000672C8" w:rsidRDefault="00714D62" w:rsidP="00714D62">
      <w:pPr>
        <w:numPr>
          <w:ilvl w:val="0"/>
          <w:numId w:val="34"/>
        </w:numPr>
        <w:spacing w:before="40"/>
        <w:ind w:left="900" w:hanging="720"/>
        <w:rPr>
          <w:szCs w:val="24"/>
        </w:rPr>
      </w:pPr>
      <w:r>
        <w:rPr>
          <w:b/>
          <w:szCs w:val="24"/>
        </w:rPr>
        <w:t xml:space="preserve">Conduct a </w:t>
      </w:r>
      <w:proofErr w:type="spellStart"/>
      <w:r>
        <w:rPr>
          <w:b/>
          <w:szCs w:val="24"/>
        </w:rPr>
        <w:t>subwatershed</w:t>
      </w:r>
      <w:proofErr w:type="spellEnd"/>
      <w:r>
        <w:rPr>
          <w:b/>
          <w:szCs w:val="24"/>
        </w:rPr>
        <w:t xml:space="preserve"> analysis for Linwood Lake </w:t>
      </w:r>
      <w:r w:rsidRPr="000672C8">
        <w:rPr>
          <w:szCs w:val="24"/>
        </w:rPr>
        <w:t>that identifies and ranks by cost effectiveness projects for water quality improvement.</w:t>
      </w:r>
      <w:r w:rsidR="00EB4233">
        <w:rPr>
          <w:szCs w:val="24"/>
        </w:rPr>
        <w:t xml:space="preserve"> It is based upon Watershed Restoration and Protection Strategies (WRAPS) recommendations.</w:t>
      </w:r>
      <w:r>
        <w:rPr>
          <w:szCs w:val="24"/>
        </w:rPr>
        <w:t xml:space="preserve">  This study is dependent upon grant funding.</w:t>
      </w:r>
      <w:r w:rsidR="000672C8" w:rsidRPr="000672C8">
        <w:rPr>
          <w:szCs w:val="24"/>
        </w:rPr>
        <w:t xml:space="preserve"> </w:t>
      </w:r>
    </w:p>
    <w:p w14:paraId="26529048" w14:textId="46C13654" w:rsidR="004A69AE" w:rsidRDefault="004A69AE" w:rsidP="00A815B8">
      <w:pPr>
        <w:tabs>
          <w:tab w:val="left" w:pos="1080"/>
        </w:tabs>
        <w:spacing w:before="40"/>
        <w:ind w:left="540" w:hanging="720"/>
        <w:rPr>
          <w:szCs w:val="24"/>
        </w:rPr>
      </w:pPr>
      <w:r>
        <w:rPr>
          <w:szCs w:val="24"/>
        </w:rPr>
        <w:t>Wetland Restoration</w:t>
      </w:r>
    </w:p>
    <w:p w14:paraId="2A55F668" w14:textId="6F420049" w:rsidR="004A69AE" w:rsidRDefault="004A69AE" w:rsidP="00714D62">
      <w:pPr>
        <w:numPr>
          <w:ilvl w:val="0"/>
          <w:numId w:val="34"/>
        </w:numPr>
        <w:spacing w:before="40"/>
        <w:ind w:left="900" w:hanging="720"/>
        <w:rPr>
          <w:szCs w:val="24"/>
        </w:rPr>
      </w:pPr>
      <w:r w:rsidRPr="00172068">
        <w:rPr>
          <w:b/>
          <w:szCs w:val="24"/>
        </w:rPr>
        <w:t>Sustain outreach to landowners along Ditch 20</w:t>
      </w:r>
      <w:r>
        <w:rPr>
          <w:szCs w:val="24"/>
        </w:rPr>
        <w:t xml:space="preserve"> where the SRWMO previously identified wetland restoration projects to benefit water quality. </w:t>
      </w:r>
      <w:r w:rsidR="001A698E">
        <w:rPr>
          <w:szCs w:val="24"/>
        </w:rPr>
        <w:t xml:space="preserve">One contact </w:t>
      </w:r>
      <w:r w:rsidR="001A698E">
        <w:rPr>
          <w:szCs w:val="24"/>
        </w:rPr>
        <w:lastRenderedPageBreak/>
        <w:t>should be made every two years</w:t>
      </w:r>
      <w:r w:rsidR="008020F7">
        <w:rPr>
          <w:szCs w:val="24"/>
        </w:rPr>
        <w:t xml:space="preserve"> or whenever new wetland restoration funding opportunities are known.</w:t>
      </w:r>
    </w:p>
    <w:p w14:paraId="4579DA69" w14:textId="1DCDEA52" w:rsidR="004A69AE" w:rsidRPr="004A69AE" w:rsidRDefault="004A69AE" w:rsidP="00A815B8">
      <w:pPr>
        <w:tabs>
          <w:tab w:val="left" w:pos="1080"/>
        </w:tabs>
        <w:spacing w:before="40"/>
        <w:ind w:left="540" w:hanging="720"/>
        <w:rPr>
          <w:szCs w:val="24"/>
        </w:rPr>
      </w:pPr>
      <w:r w:rsidRPr="004A69AE">
        <w:rPr>
          <w:szCs w:val="24"/>
        </w:rPr>
        <w:t>Other</w:t>
      </w:r>
    </w:p>
    <w:p w14:paraId="4CB2E45B" w14:textId="77777777" w:rsidR="00E323F8" w:rsidRDefault="00CA3CB7" w:rsidP="00E323F8">
      <w:pPr>
        <w:numPr>
          <w:ilvl w:val="0"/>
          <w:numId w:val="34"/>
        </w:numPr>
        <w:spacing w:before="40"/>
        <w:ind w:left="900" w:hanging="720"/>
        <w:rPr>
          <w:szCs w:val="24"/>
        </w:rPr>
      </w:pPr>
      <w:r w:rsidRPr="00172068">
        <w:rPr>
          <w:b/>
          <w:szCs w:val="24"/>
        </w:rPr>
        <w:t>Implement outreach and education activities listed elsewhere</w:t>
      </w:r>
      <w:r>
        <w:rPr>
          <w:szCs w:val="24"/>
        </w:rPr>
        <w:t xml:space="preserve"> in this plan that are largely focused on lake and stream water quality.</w:t>
      </w:r>
    </w:p>
    <w:p w14:paraId="1A1317C6" w14:textId="32499A58" w:rsidR="0024345C" w:rsidRPr="00E323F8" w:rsidRDefault="0024345C" w:rsidP="00E323F8">
      <w:pPr>
        <w:numPr>
          <w:ilvl w:val="0"/>
          <w:numId w:val="34"/>
        </w:numPr>
        <w:spacing w:before="40"/>
        <w:ind w:left="900" w:hanging="720"/>
        <w:rPr>
          <w:szCs w:val="24"/>
        </w:rPr>
      </w:pPr>
      <w:r w:rsidRPr="00E323F8">
        <w:rPr>
          <w:b/>
          <w:szCs w:val="24"/>
        </w:rPr>
        <w:t>Model pollutant reductions for each SRWMO project and report</w:t>
      </w:r>
      <w:r w:rsidRPr="00E323F8">
        <w:rPr>
          <w:szCs w:val="24"/>
        </w:rPr>
        <w:t xml:space="preserve"> the achievements to the St. Croix Basin Partnership Team.  This partnership creates an annual report of progress toward TMDL goals.</w:t>
      </w:r>
    </w:p>
    <w:p w14:paraId="6983CC50" w14:textId="77777777" w:rsidR="0016201B" w:rsidRPr="004A69AE" w:rsidRDefault="0016201B" w:rsidP="00A815B8">
      <w:pPr>
        <w:tabs>
          <w:tab w:val="left" w:pos="360"/>
        </w:tabs>
        <w:spacing w:before="120"/>
        <w:ind w:left="-180"/>
        <w:rPr>
          <w:szCs w:val="24"/>
          <w:u w:val="single"/>
        </w:rPr>
      </w:pPr>
      <w:r w:rsidRPr="004A69AE">
        <w:rPr>
          <w:szCs w:val="24"/>
          <w:u w:val="single"/>
        </w:rPr>
        <w:t>Member Community Actions:</w:t>
      </w:r>
    </w:p>
    <w:p w14:paraId="67580018" w14:textId="00C2DE4D" w:rsidR="00A82A73" w:rsidRPr="00A815B8" w:rsidRDefault="00A82A73" w:rsidP="005A2F54">
      <w:pPr>
        <w:numPr>
          <w:ilvl w:val="0"/>
          <w:numId w:val="36"/>
        </w:numPr>
        <w:spacing w:before="40"/>
        <w:ind w:left="900" w:hanging="720"/>
        <w:rPr>
          <w:szCs w:val="24"/>
        </w:rPr>
      </w:pPr>
      <w:r w:rsidRPr="00A815B8">
        <w:rPr>
          <w:b/>
          <w:szCs w:val="24"/>
        </w:rPr>
        <w:t>Linwood Township will continue to own and maintain the Martin and Typo Lake carp barriers</w:t>
      </w:r>
      <w:r w:rsidRPr="00A815B8">
        <w:rPr>
          <w:szCs w:val="24"/>
        </w:rPr>
        <w:t>, including maintenance cleaning and installing/removing the screens seasonally.</w:t>
      </w:r>
    </w:p>
    <w:p w14:paraId="36087542" w14:textId="77777777" w:rsidR="00F11D5C" w:rsidRPr="004A69AE" w:rsidRDefault="00F11D5C" w:rsidP="00A815B8">
      <w:pPr>
        <w:spacing w:before="120"/>
        <w:ind w:left="-720"/>
        <w:rPr>
          <w:szCs w:val="24"/>
          <w:u w:val="single"/>
        </w:rPr>
      </w:pPr>
      <w:r w:rsidRPr="004A69AE">
        <w:rPr>
          <w:szCs w:val="24"/>
          <w:u w:val="single"/>
        </w:rPr>
        <w:t>Policies:</w:t>
      </w:r>
    </w:p>
    <w:p w14:paraId="7D8724F6" w14:textId="3CC05487" w:rsidR="00AF5EC6" w:rsidRDefault="00AF5EC6" w:rsidP="005A2F54">
      <w:pPr>
        <w:pStyle w:val="ListParagraph"/>
        <w:numPr>
          <w:ilvl w:val="1"/>
          <w:numId w:val="33"/>
        </w:numPr>
        <w:tabs>
          <w:tab w:val="clear" w:pos="3240"/>
          <w:tab w:val="left" w:pos="720"/>
        </w:tabs>
        <w:ind w:left="720" w:hanging="540"/>
        <w:rPr>
          <w:szCs w:val="24"/>
        </w:rPr>
      </w:pPr>
      <w:r>
        <w:rPr>
          <w:szCs w:val="24"/>
        </w:rPr>
        <w:t>The SRWMO will not pay for maintenance treatments of aquatic invasive species unless those treatments will achieve a water quality benefit.</w:t>
      </w:r>
      <w:r w:rsidR="004B4A39" w:rsidRPr="004B4A39">
        <w:rPr>
          <w:szCs w:val="24"/>
        </w:rPr>
        <w:t xml:space="preserve">  Maintenance treatments are treatments expected to recur regularly over many years to maintain AIS density for recreational purposes.  Water quality benefits are reductions in water borne nutrients.</w:t>
      </w:r>
    </w:p>
    <w:p w14:paraId="44A1F637" w14:textId="77777777" w:rsidR="00AF5EC6" w:rsidRDefault="00AF5EC6" w:rsidP="005A2F54">
      <w:pPr>
        <w:pStyle w:val="ListParagraph"/>
        <w:numPr>
          <w:ilvl w:val="1"/>
          <w:numId w:val="33"/>
        </w:numPr>
        <w:tabs>
          <w:tab w:val="clear" w:pos="3240"/>
          <w:tab w:val="left" w:pos="720"/>
        </w:tabs>
        <w:ind w:left="720" w:hanging="540"/>
        <w:rPr>
          <w:szCs w:val="24"/>
        </w:rPr>
      </w:pPr>
      <w:r>
        <w:rPr>
          <w:szCs w:val="24"/>
        </w:rPr>
        <w:t>The SRWMO may lead or assist with water quality projects upstream of its jurisdiction in Isanti County when Isanti County entities are assisting with funding.</w:t>
      </w:r>
    </w:p>
    <w:p w14:paraId="146F77C5" w14:textId="77777777" w:rsidR="00F11D5C" w:rsidRDefault="00F11D5C" w:rsidP="005A2F54">
      <w:pPr>
        <w:pStyle w:val="ListParagraph"/>
        <w:numPr>
          <w:ilvl w:val="1"/>
          <w:numId w:val="33"/>
        </w:numPr>
        <w:tabs>
          <w:tab w:val="clear" w:pos="3240"/>
          <w:tab w:val="left" w:pos="720"/>
        </w:tabs>
        <w:ind w:left="720" w:hanging="540"/>
        <w:rPr>
          <w:szCs w:val="24"/>
        </w:rPr>
      </w:pPr>
      <w:r w:rsidRPr="002947EB">
        <w:rPr>
          <w:szCs w:val="24"/>
        </w:rPr>
        <w:t xml:space="preserve">The SRWMO supports the 2015 Minnesota buffer law that requires 50 </w:t>
      </w:r>
      <w:proofErr w:type="spellStart"/>
      <w:r w:rsidRPr="002947EB">
        <w:rPr>
          <w:szCs w:val="24"/>
        </w:rPr>
        <w:t>ft</w:t>
      </w:r>
      <w:proofErr w:type="spellEnd"/>
      <w:r w:rsidRPr="002947EB">
        <w:rPr>
          <w:szCs w:val="24"/>
        </w:rPr>
        <w:t xml:space="preserve"> wide buffers of perennial vegetation on public waters and 16.5 </w:t>
      </w:r>
      <w:proofErr w:type="spellStart"/>
      <w:r w:rsidRPr="002947EB">
        <w:rPr>
          <w:szCs w:val="24"/>
        </w:rPr>
        <w:t>ft</w:t>
      </w:r>
      <w:proofErr w:type="spellEnd"/>
      <w:r w:rsidRPr="002947EB">
        <w:rPr>
          <w:szCs w:val="24"/>
        </w:rPr>
        <w:t xml:space="preserve"> wide buffers on public ditches.</w:t>
      </w:r>
    </w:p>
    <w:p w14:paraId="1352879A" w14:textId="77777777" w:rsidR="00F11D5C" w:rsidRDefault="00F11D5C" w:rsidP="005A2F54">
      <w:pPr>
        <w:pStyle w:val="ListParagraph"/>
        <w:numPr>
          <w:ilvl w:val="1"/>
          <w:numId w:val="33"/>
        </w:numPr>
        <w:tabs>
          <w:tab w:val="clear" w:pos="3240"/>
          <w:tab w:val="left" w:pos="720"/>
        </w:tabs>
        <w:ind w:left="720" w:hanging="540"/>
        <w:rPr>
          <w:szCs w:val="24"/>
        </w:rPr>
      </w:pPr>
      <w:r w:rsidRPr="002947EB">
        <w:rPr>
          <w:szCs w:val="24"/>
        </w:rPr>
        <w:t>The SRWMO supports a member community efforts to purchase or implement equipment for precision application of road deicing salts.</w:t>
      </w:r>
    </w:p>
    <w:p w14:paraId="6028D9EA" w14:textId="77777777" w:rsidR="00F11D5C" w:rsidRDefault="00F11D5C" w:rsidP="005A2F54">
      <w:pPr>
        <w:pStyle w:val="ListParagraph"/>
        <w:numPr>
          <w:ilvl w:val="1"/>
          <w:numId w:val="33"/>
        </w:numPr>
        <w:tabs>
          <w:tab w:val="clear" w:pos="3240"/>
          <w:tab w:val="left" w:pos="720"/>
        </w:tabs>
        <w:ind w:left="720" w:hanging="540"/>
        <w:rPr>
          <w:szCs w:val="24"/>
        </w:rPr>
      </w:pPr>
      <w:r w:rsidRPr="002947EB">
        <w:rPr>
          <w:szCs w:val="24"/>
        </w:rPr>
        <w:t>The SRWMO discourages the use of driveway culverts that allow water that would otherwise infiltrate quickly in the roadside ditch to reach downstream lakes and streams.</w:t>
      </w:r>
    </w:p>
    <w:p w14:paraId="1A3CBDFA" w14:textId="77777777" w:rsidR="00F11D5C" w:rsidRDefault="00F11D5C" w:rsidP="005A2F54">
      <w:pPr>
        <w:pStyle w:val="ListParagraph"/>
        <w:numPr>
          <w:ilvl w:val="1"/>
          <w:numId w:val="33"/>
        </w:numPr>
        <w:tabs>
          <w:tab w:val="clear" w:pos="3240"/>
          <w:tab w:val="left" w:pos="720"/>
        </w:tabs>
        <w:ind w:left="720" w:hanging="540"/>
        <w:rPr>
          <w:szCs w:val="24"/>
        </w:rPr>
      </w:pPr>
      <w:r w:rsidRPr="002947EB">
        <w:rPr>
          <w:szCs w:val="24"/>
        </w:rPr>
        <w:t>The SRWMO discourages creating outlets within landlocked basins.  This action can exacerbate downstream flood events or water quality problems.</w:t>
      </w:r>
    </w:p>
    <w:p w14:paraId="2750DCBD" w14:textId="77777777" w:rsidR="00F11D5C" w:rsidRDefault="00F11D5C" w:rsidP="005A2F54">
      <w:pPr>
        <w:pStyle w:val="ListParagraph"/>
        <w:numPr>
          <w:ilvl w:val="1"/>
          <w:numId w:val="33"/>
        </w:numPr>
        <w:tabs>
          <w:tab w:val="clear" w:pos="3240"/>
          <w:tab w:val="left" w:pos="720"/>
        </w:tabs>
        <w:ind w:left="720" w:hanging="540"/>
        <w:rPr>
          <w:szCs w:val="24"/>
        </w:rPr>
      </w:pPr>
      <w:r w:rsidRPr="002947EB">
        <w:rPr>
          <w:szCs w:val="24"/>
        </w:rPr>
        <w:t>The SRWMO discourages maintenance cleaning of long-neglected ditches as this activity will likely result in increases in nutrient and volume discharge to downstream recreational waters.  Identification of “needed” ditches for current land use versus “legacy” ditches that are no longer needed is encouraged.</w:t>
      </w:r>
    </w:p>
    <w:p w14:paraId="48A5ADC5" w14:textId="77777777" w:rsidR="00F11D5C" w:rsidRDefault="00F11D5C" w:rsidP="005A2F54">
      <w:pPr>
        <w:pStyle w:val="ListParagraph"/>
        <w:numPr>
          <w:ilvl w:val="1"/>
          <w:numId w:val="33"/>
        </w:numPr>
        <w:tabs>
          <w:tab w:val="clear" w:pos="3240"/>
          <w:tab w:val="left" w:pos="720"/>
        </w:tabs>
        <w:ind w:left="720" w:hanging="540"/>
        <w:rPr>
          <w:szCs w:val="24"/>
        </w:rPr>
      </w:pPr>
      <w:r w:rsidRPr="002947EB">
        <w:rPr>
          <w:szCs w:val="24"/>
        </w:rPr>
        <w:t>The SRWMO will actively seek enforcement of applicable water quality standards through the appropriate governmental agencies when violations are suspected.</w:t>
      </w:r>
    </w:p>
    <w:p w14:paraId="170835A3" w14:textId="48B4A6E5" w:rsidR="00174E4B" w:rsidRDefault="00174E4B" w:rsidP="005A2F54">
      <w:pPr>
        <w:numPr>
          <w:ilvl w:val="1"/>
          <w:numId w:val="33"/>
        </w:numPr>
        <w:tabs>
          <w:tab w:val="clear" w:pos="3240"/>
          <w:tab w:val="left" w:pos="720"/>
        </w:tabs>
        <w:spacing w:before="40"/>
        <w:ind w:left="720" w:hanging="540"/>
        <w:rPr>
          <w:szCs w:val="24"/>
        </w:rPr>
      </w:pPr>
      <w:r w:rsidRPr="002947EB">
        <w:rPr>
          <w:szCs w:val="24"/>
        </w:rPr>
        <w:t>Impairments for mercury impacting fish consumption will not be addressed by the SRWMO.  State or national action is needed to correct these problems.</w:t>
      </w:r>
    </w:p>
    <w:p w14:paraId="55737510" w14:textId="0596ED17" w:rsidR="00F01191" w:rsidRDefault="00F01191" w:rsidP="005A2F54">
      <w:pPr>
        <w:numPr>
          <w:ilvl w:val="1"/>
          <w:numId w:val="33"/>
        </w:numPr>
        <w:tabs>
          <w:tab w:val="clear" w:pos="3240"/>
          <w:tab w:val="left" w:pos="720"/>
        </w:tabs>
        <w:spacing w:before="40"/>
        <w:ind w:left="720" w:hanging="540"/>
        <w:rPr>
          <w:szCs w:val="24"/>
        </w:rPr>
      </w:pPr>
      <w:r>
        <w:rPr>
          <w:szCs w:val="24"/>
        </w:rPr>
        <w:t>The SRWMO strongly supports use of winter aeration in lakes where carp removals are occurring, or carp have created water quality problems in the past.  Aeration results in improved game fish survival, and game fish can control carp recruitment.</w:t>
      </w:r>
    </w:p>
    <w:p w14:paraId="0A123937" w14:textId="61B99DC8" w:rsidR="003244D9" w:rsidRDefault="003244D9" w:rsidP="005A2F54">
      <w:pPr>
        <w:numPr>
          <w:ilvl w:val="1"/>
          <w:numId w:val="33"/>
        </w:numPr>
        <w:tabs>
          <w:tab w:val="clear" w:pos="3240"/>
          <w:tab w:val="left" w:pos="720"/>
        </w:tabs>
        <w:spacing w:before="40"/>
        <w:ind w:left="720" w:hanging="540"/>
        <w:rPr>
          <w:szCs w:val="24"/>
        </w:rPr>
      </w:pPr>
      <w:r>
        <w:rPr>
          <w:szCs w:val="24"/>
        </w:rPr>
        <w:t xml:space="preserve">The SRWMO supports development of a </w:t>
      </w:r>
      <w:r>
        <w:t>voluntary conservation easement program to help preserve high quality natural areas, particularly where easements will protect or improve water quality.</w:t>
      </w:r>
    </w:p>
    <w:p w14:paraId="487D12F3" w14:textId="49A9E63A" w:rsidR="00F11D5C" w:rsidRDefault="00F11D5C" w:rsidP="00ED1133">
      <w:pPr>
        <w:pStyle w:val="ListParagraph"/>
        <w:numPr>
          <w:ilvl w:val="1"/>
          <w:numId w:val="33"/>
        </w:numPr>
        <w:tabs>
          <w:tab w:val="clear" w:pos="3240"/>
          <w:tab w:val="left" w:pos="720"/>
        </w:tabs>
        <w:ind w:left="720" w:hanging="540"/>
        <w:rPr>
          <w:szCs w:val="24"/>
        </w:rPr>
      </w:pPr>
      <w:r w:rsidRPr="002947EB">
        <w:rPr>
          <w:szCs w:val="24"/>
        </w:rPr>
        <w:lastRenderedPageBreak/>
        <w:t xml:space="preserve">The </w:t>
      </w:r>
      <w:r w:rsidR="00ED1133">
        <w:rPr>
          <w:szCs w:val="24"/>
        </w:rPr>
        <w:t>guidance documents</w:t>
      </w:r>
      <w:r w:rsidR="00C42BAF">
        <w:rPr>
          <w:szCs w:val="24"/>
        </w:rPr>
        <w:t xml:space="preserve"> listed within this Plan</w:t>
      </w:r>
      <w:r w:rsidR="00ED1133">
        <w:rPr>
          <w:szCs w:val="24"/>
        </w:rPr>
        <w:t xml:space="preserve"> </w:t>
      </w:r>
      <w:r w:rsidRPr="002947EB">
        <w:rPr>
          <w:szCs w:val="24"/>
        </w:rPr>
        <w:t>are incorporated into this Plan by reference</w:t>
      </w:r>
      <w:r w:rsidR="00ED1133">
        <w:rPr>
          <w:szCs w:val="24"/>
        </w:rPr>
        <w:t>.</w:t>
      </w:r>
    </w:p>
    <w:p w14:paraId="014CE1C0" w14:textId="77777777" w:rsidR="00E26233" w:rsidRDefault="00E26233" w:rsidP="000111E9">
      <w:pPr>
        <w:rPr>
          <w:b/>
          <w:szCs w:val="24"/>
          <w:u w:val="single"/>
        </w:rPr>
      </w:pPr>
    </w:p>
    <w:p w14:paraId="7D7D44AF" w14:textId="13936BEF" w:rsidR="000111E9" w:rsidRPr="00711061" w:rsidRDefault="000111E9" w:rsidP="004657BE">
      <w:pPr>
        <w:pStyle w:val="Heading2"/>
        <w:rPr>
          <w:u w:val="single"/>
        </w:rPr>
      </w:pPr>
      <w:bookmarkStart w:id="125" w:name="_Toc19793211"/>
      <w:r w:rsidRPr="004657BE">
        <w:t>Water Monitoring</w:t>
      </w:r>
      <w:r w:rsidR="00711061" w:rsidRPr="004657BE">
        <w:tab/>
      </w:r>
      <w:r w:rsidR="00711061" w:rsidRPr="00711061">
        <w:tab/>
      </w:r>
      <w:r w:rsidR="00711061" w:rsidRPr="00711061">
        <w:tab/>
      </w:r>
      <w:r w:rsidR="00711061" w:rsidRPr="00711061">
        <w:tab/>
      </w:r>
      <w:r w:rsidR="00711061" w:rsidRPr="00711061">
        <w:tab/>
      </w:r>
      <w:r w:rsidR="00711061" w:rsidRPr="007377FE">
        <w:t>High Priority</w:t>
      </w:r>
      <w:bookmarkEnd w:id="125"/>
    </w:p>
    <w:p w14:paraId="49C0E7C8" w14:textId="7FA1B3CE" w:rsidR="000111E9" w:rsidRDefault="000111E9" w:rsidP="000111E9">
      <w:pPr>
        <w:rPr>
          <w:szCs w:val="24"/>
          <w:u w:val="single"/>
        </w:rPr>
      </w:pPr>
      <w:r w:rsidRPr="004A69AE">
        <w:rPr>
          <w:szCs w:val="24"/>
          <w:u w:val="single"/>
        </w:rPr>
        <w:t>Vision:</w:t>
      </w:r>
    </w:p>
    <w:p w14:paraId="797BE270" w14:textId="30B9955E" w:rsidR="00AE4875" w:rsidRPr="00D74CE9" w:rsidRDefault="00D74CE9" w:rsidP="00E67583">
      <w:pPr>
        <w:pStyle w:val="ListParagraph"/>
        <w:numPr>
          <w:ilvl w:val="1"/>
          <w:numId w:val="46"/>
        </w:numPr>
        <w:ind w:left="900" w:hanging="450"/>
        <w:rPr>
          <w:szCs w:val="24"/>
        </w:rPr>
      </w:pPr>
      <w:r>
        <w:rPr>
          <w:szCs w:val="24"/>
        </w:rPr>
        <w:t>Water p</w:t>
      </w:r>
      <w:r w:rsidRPr="00D74CE9">
        <w:rPr>
          <w:szCs w:val="24"/>
        </w:rPr>
        <w:t>roblems</w:t>
      </w:r>
      <w:r>
        <w:rPr>
          <w:szCs w:val="24"/>
        </w:rPr>
        <w:t xml:space="preserve"> will be identified with sound science and addressed with effective management.</w:t>
      </w:r>
    </w:p>
    <w:p w14:paraId="0888D2EE" w14:textId="393AB67E" w:rsidR="000111E9" w:rsidRDefault="000111E9" w:rsidP="000111E9">
      <w:pPr>
        <w:rPr>
          <w:szCs w:val="24"/>
          <w:u w:val="single"/>
        </w:rPr>
      </w:pPr>
      <w:r w:rsidRPr="004A69AE">
        <w:rPr>
          <w:szCs w:val="24"/>
          <w:u w:val="single"/>
        </w:rPr>
        <w:t>Goals:</w:t>
      </w:r>
      <w:r w:rsidRPr="00181722">
        <w:rPr>
          <w:szCs w:val="24"/>
        </w:rPr>
        <w:t xml:space="preserve"> </w:t>
      </w:r>
      <w:r w:rsidR="00181722" w:rsidRPr="00181722">
        <w:rPr>
          <w:szCs w:val="24"/>
        </w:rPr>
        <w:t xml:space="preserve">    (in priority order)</w:t>
      </w:r>
    </w:p>
    <w:p w14:paraId="0B7668B6" w14:textId="1C8527E1" w:rsidR="00D74CE9" w:rsidRPr="00AE4875" w:rsidRDefault="00D74CE9" w:rsidP="000E47D1">
      <w:pPr>
        <w:pStyle w:val="ListParagraph"/>
        <w:numPr>
          <w:ilvl w:val="0"/>
          <w:numId w:val="250"/>
        </w:numPr>
        <w:ind w:left="900" w:hanging="720"/>
        <w:rPr>
          <w:szCs w:val="24"/>
        </w:rPr>
      </w:pPr>
      <w:r>
        <w:rPr>
          <w:szCs w:val="24"/>
        </w:rPr>
        <w:t>Monitor the effectiveness of installed water quality projects (effectiveness monitoring).</w:t>
      </w:r>
    </w:p>
    <w:p w14:paraId="67BE5E84" w14:textId="67C166D3" w:rsidR="00D74CE9" w:rsidRDefault="00D74CE9" w:rsidP="000E47D1">
      <w:pPr>
        <w:pStyle w:val="ListParagraph"/>
        <w:numPr>
          <w:ilvl w:val="0"/>
          <w:numId w:val="250"/>
        </w:numPr>
        <w:ind w:left="900" w:hanging="720"/>
        <w:rPr>
          <w:szCs w:val="24"/>
        </w:rPr>
      </w:pPr>
      <w:r>
        <w:rPr>
          <w:szCs w:val="24"/>
        </w:rPr>
        <w:t>Diagnose water quality problems to inform management (diagnostic monitoring).</w:t>
      </w:r>
    </w:p>
    <w:p w14:paraId="4DB7B198" w14:textId="0E3E6BED" w:rsidR="00AE4875" w:rsidRPr="00AE4875" w:rsidRDefault="00D74CE9" w:rsidP="000E47D1">
      <w:pPr>
        <w:pStyle w:val="ListParagraph"/>
        <w:numPr>
          <w:ilvl w:val="0"/>
          <w:numId w:val="250"/>
        </w:numPr>
        <w:ind w:left="900" w:hanging="720"/>
        <w:rPr>
          <w:szCs w:val="24"/>
        </w:rPr>
      </w:pPr>
      <w:r>
        <w:rPr>
          <w:szCs w:val="24"/>
        </w:rPr>
        <w:t>Detect changes or trends (surveillance monitoring).</w:t>
      </w:r>
    </w:p>
    <w:p w14:paraId="04109DD3" w14:textId="77777777" w:rsidR="005F1F0F" w:rsidRDefault="005F1F0F" w:rsidP="001A313F">
      <w:pPr>
        <w:tabs>
          <w:tab w:val="left" w:pos="900"/>
        </w:tabs>
        <w:rPr>
          <w:szCs w:val="24"/>
        </w:rPr>
      </w:pPr>
    </w:p>
    <w:p w14:paraId="0C836552" w14:textId="7A7C5970" w:rsidR="000111E9" w:rsidRDefault="000111E9" w:rsidP="000111E9">
      <w:pPr>
        <w:rPr>
          <w:szCs w:val="24"/>
          <w:u w:val="single"/>
        </w:rPr>
      </w:pPr>
      <w:r w:rsidRPr="004A69AE">
        <w:rPr>
          <w:szCs w:val="24"/>
          <w:u w:val="single"/>
        </w:rPr>
        <w:t>SRWMO Actions:</w:t>
      </w:r>
    </w:p>
    <w:p w14:paraId="631D2901" w14:textId="644401E3" w:rsidR="00152BDB" w:rsidRDefault="00152BDB" w:rsidP="00E323F8">
      <w:pPr>
        <w:pStyle w:val="ListParagraph"/>
        <w:numPr>
          <w:ilvl w:val="0"/>
          <w:numId w:val="152"/>
        </w:numPr>
        <w:ind w:left="900" w:hanging="720"/>
        <w:rPr>
          <w:szCs w:val="24"/>
        </w:rPr>
      </w:pPr>
      <w:r>
        <w:rPr>
          <w:b/>
          <w:szCs w:val="24"/>
        </w:rPr>
        <w:t xml:space="preserve">Implement an annual monitoring program </w:t>
      </w:r>
      <w:r>
        <w:rPr>
          <w:szCs w:val="24"/>
        </w:rPr>
        <w:t xml:space="preserve">consistent with </w:t>
      </w:r>
      <w:r w:rsidR="00454183">
        <w:rPr>
          <w:szCs w:val="24"/>
        </w:rPr>
        <w:fldChar w:fldCharType="begin"/>
      </w:r>
      <w:r w:rsidR="00454183">
        <w:rPr>
          <w:szCs w:val="24"/>
        </w:rPr>
        <w:instrText xml:space="preserve"> REF _Ref6237517 \h </w:instrText>
      </w:r>
      <w:r w:rsidR="00454183">
        <w:rPr>
          <w:szCs w:val="24"/>
        </w:rPr>
      </w:r>
      <w:r w:rsidR="00454183">
        <w:rPr>
          <w:szCs w:val="24"/>
        </w:rPr>
        <w:fldChar w:fldCharType="separate"/>
      </w:r>
      <w:r w:rsidR="00A307D1">
        <w:t xml:space="preserve">Table </w:t>
      </w:r>
      <w:r w:rsidR="00A307D1">
        <w:rPr>
          <w:noProof/>
        </w:rPr>
        <w:t>9</w:t>
      </w:r>
      <w:r w:rsidR="00454183">
        <w:rPr>
          <w:szCs w:val="24"/>
        </w:rPr>
        <w:fldChar w:fldCharType="end"/>
      </w:r>
      <w:r w:rsidR="00454183">
        <w:rPr>
          <w:szCs w:val="24"/>
        </w:rPr>
        <w:t xml:space="preserve"> </w:t>
      </w:r>
      <w:r>
        <w:rPr>
          <w:szCs w:val="24"/>
        </w:rPr>
        <w:t>and the SRWMO actions listed below.</w:t>
      </w:r>
    </w:p>
    <w:p w14:paraId="7212C014" w14:textId="40177974" w:rsidR="0022640A" w:rsidRDefault="0022640A" w:rsidP="00E323F8">
      <w:pPr>
        <w:numPr>
          <w:ilvl w:val="0"/>
          <w:numId w:val="152"/>
        </w:numPr>
        <w:ind w:left="900" w:hanging="720"/>
        <w:rPr>
          <w:szCs w:val="24"/>
        </w:rPr>
      </w:pPr>
      <w:r>
        <w:rPr>
          <w:b/>
          <w:szCs w:val="24"/>
        </w:rPr>
        <w:t>Determine effectiveness of</w:t>
      </w:r>
      <w:r w:rsidRPr="0022640A">
        <w:rPr>
          <w:b/>
          <w:szCs w:val="24"/>
        </w:rPr>
        <w:t xml:space="preserve"> major water quality improvement project</w:t>
      </w:r>
      <w:r>
        <w:rPr>
          <w:b/>
          <w:szCs w:val="24"/>
        </w:rPr>
        <w:t>s through pre- and post- project monitoring</w:t>
      </w:r>
      <w:r w:rsidRPr="009855C3">
        <w:rPr>
          <w:szCs w:val="24"/>
        </w:rPr>
        <w:t>.</w:t>
      </w:r>
      <w:r>
        <w:rPr>
          <w:szCs w:val="24"/>
        </w:rPr>
        <w:t xml:space="preserve">  The schedule is dependent upon the project and water body.</w:t>
      </w:r>
    </w:p>
    <w:p w14:paraId="2DDA0658" w14:textId="48350053" w:rsidR="009855C3" w:rsidRDefault="009855C3" w:rsidP="00E323F8">
      <w:pPr>
        <w:pStyle w:val="ListParagraph"/>
        <w:numPr>
          <w:ilvl w:val="0"/>
          <w:numId w:val="152"/>
        </w:numPr>
        <w:ind w:left="900" w:hanging="720"/>
        <w:rPr>
          <w:szCs w:val="24"/>
        </w:rPr>
      </w:pPr>
      <w:r w:rsidRPr="00453778">
        <w:rPr>
          <w:b/>
          <w:szCs w:val="24"/>
        </w:rPr>
        <w:t>Begin monitoring Island Lake</w:t>
      </w:r>
      <w:r>
        <w:rPr>
          <w:szCs w:val="24"/>
        </w:rPr>
        <w:t>.  It was last monitore</w:t>
      </w:r>
      <w:r w:rsidR="0022640A">
        <w:rPr>
          <w:szCs w:val="24"/>
        </w:rPr>
        <w:t>d in 2003-2011 by Met Council but is important due to its connections to Linwood and Martin Lake, and its recreational use.</w:t>
      </w:r>
    </w:p>
    <w:p w14:paraId="403521A6" w14:textId="705BA5BB" w:rsidR="009855C3" w:rsidRDefault="009855C3" w:rsidP="00E323F8">
      <w:pPr>
        <w:pStyle w:val="ListParagraph"/>
        <w:numPr>
          <w:ilvl w:val="0"/>
          <w:numId w:val="152"/>
        </w:numPr>
        <w:ind w:left="900" w:hanging="720"/>
        <w:rPr>
          <w:szCs w:val="24"/>
        </w:rPr>
      </w:pPr>
      <w:r w:rsidRPr="00453778">
        <w:rPr>
          <w:b/>
          <w:szCs w:val="24"/>
        </w:rPr>
        <w:t>Begin monitoring for chlorides</w:t>
      </w:r>
      <w:r>
        <w:rPr>
          <w:szCs w:val="24"/>
        </w:rPr>
        <w:t xml:space="preserve"> </w:t>
      </w:r>
      <w:r w:rsidRPr="00453778">
        <w:rPr>
          <w:b/>
          <w:szCs w:val="24"/>
        </w:rPr>
        <w:t xml:space="preserve">in streams </w:t>
      </w:r>
      <w:r w:rsidRPr="009855C3">
        <w:rPr>
          <w:szCs w:val="24"/>
        </w:rPr>
        <w:t>two of ten years.</w:t>
      </w:r>
    </w:p>
    <w:p w14:paraId="5158BABD" w14:textId="02DF0FDF" w:rsidR="009855C3" w:rsidRDefault="009855C3" w:rsidP="00E323F8">
      <w:pPr>
        <w:pStyle w:val="ListParagraph"/>
        <w:numPr>
          <w:ilvl w:val="0"/>
          <w:numId w:val="152"/>
        </w:numPr>
        <w:ind w:left="900" w:hanging="720"/>
        <w:rPr>
          <w:szCs w:val="24"/>
        </w:rPr>
      </w:pPr>
      <w:r>
        <w:rPr>
          <w:b/>
          <w:szCs w:val="24"/>
        </w:rPr>
        <w:t>Determine how</w:t>
      </w:r>
      <w:r w:rsidRPr="00453778">
        <w:rPr>
          <w:b/>
          <w:szCs w:val="24"/>
        </w:rPr>
        <w:t xml:space="preserve"> Boot Lake</w:t>
      </w:r>
      <w:r>
        <w:rPr>
          <w:szCs w:val="24"/>
        </w:rPr>
        <w:t xml:space="preserve"> </w:t>
      </w:r>
      <w:r w:rsidRPr="009855C3">
        <w:rPr>
          <w:b/>
          <w:szCs w:val="24"/>
        </w:rPr>
        <w:t>affect</w:t>
      </w:r>
      <w:r>
        <w:rPr>
          <w:b/>
          <w:szCs w:val="24"/>
        </w:rPr>
        <w:t>s</w:t>
      </w:r>
      <w:r w:rsidRPr="009855C3">
        <w:rPr>
          <w:b/>
          <w:szCs w:val="24"/>
        </w:rPr>
        <w:t xml:space="preserve"> water quality in Linwood Lake</w:t>
      </w:r>
      <w:r>
        <w:rPr>
          <w:szCs w:val="24"/>
        </w:rPr>
        <w:t>.</w:t>
      </w:r>
    </w:p>
    <w:p w14:paraId="5400D1E8" w14:textId="48FB0898" w:rsidR="009855C3" w:rsidRDefault="0022640A" w:rsidP="00E323F8">
      <w:pPr>
        <w:pStyle w:val="ListParagraph"/>
        <w:numPr>
          <w:ilvl w:val="0"/>
          <w:numId w:val="152"/>
        </w:numPr>
        <w:ind w:left="900" w:hanging="720"/>
        <w:rPr>
          <w:szCs w:val="24"/>
        </w:rPr>
      </w:pPr>
      <w:r w:rsidRPr="0022640A">
        <w:rPr>
          <w:b/>
          <w:szCs w:val="24"/>
        </w:rPr>
        <w:t>Understand basic conditions in smaller public waters</w:t>
      </w:r>
      <w:r>
        <w:rPr>
          <w:szCs w:val="24"/>
        </w:rPr>
        <w:t xml:space="preserve"> with limited or no public access through </w:t>
      </w:r>
      <w:r w:rsidR="009855C3" w:rsidRPr="0022640A">
        <w:rPr>
          <w:szCs w:val="24"/>
        </w:rPr>
        <w:t xml:space="preserve">a volunteer </w:t>
      </w:r>
      <w:proofErr w:type="spellStart"/>
      <w:r w:rsidR="009855C3" w:rsidRPr="0022640A">
        <w:rPr>
          <w:szCs w:val="24"/>
        </w:rPr>
        <w:t>Secchi</w:t>
      </w:r>
      <w:proofErr w:type="spellEnd"/>
      <w:r w:rsidR="009855C3" w:rsidRPr="0022640A">
        <w:rPr>
          <w:szCs w:val="24"/>
        </w:rPr>
        <w:t xml:space="preserve"> transparency monitoring program</w:t>
      </w:r>
      <w:r w:rsidR="009855C3">
        <w:rPr>
          <w:szCs w:val="24"/>
        </w:rPr>
        <w:t>.  These include Fawn, Pet, Rice, Tamarack, Rice, and Skunk Lakes.</w:t>
      </w:r>
    </w:p>
    <w:p w14:paraId="2E925714" w14:textId="77777777" w:rsidR="00165684" w:rsidRDefault="0022640A" w:rsidP="00E323F8">
      <w:pPr>
        <w:numPr>
          <w:ilvl w:val="0"/>
          <w:numId w:val="152"/>
        </w:numPr>
        <w:ind w:left="900" w:hanging="720"/>
        <w:rPr>
          <w:szCs w:val="24"/>
        </w:rPr>
      </w:pPr>
      <w:r>
        <w:rPr>
          <w:b/>
          <w:szCs w:val="24"/>
        </w:rPr>
        <w:t>Collect basic lake conditions</w:t>
      </w:r>
      <w:r w:rsidRPr="0022640A">
        <w:rPr>
          <w:b/>
          <w:szCs w:val="24"/>
        </w:rPr>
        <w:t xml:space="preserve"> </w:t>
      </w:r>
      <w:r w:rsidRPr="00453778">
        <w:rPr>
          <w:b/>
          <w:szCs w:val="24"/>
        </w:rPr>
        <w:t xml:space="preserve">of all </w:t>
      </w:r>
      <w:r>
        <w:rPr>
          <w:b/>
          <w:szCs w:val="24"/>
        </w:rPr>
        <w:t xml:space="preserve">four recreational lakes with public access every year and more detailed condition every third year.  </w:t>
      </w:r>
      <w:r w:rsidRPr="0022640A">
        <w:rPr>
          <w:szCs w:val="24"/>
        </w:rPr>
        <w:t xml:space="preserve">This will be accomplished with an </w:t>
      </w:r>
      <w:r w:rsidR="009855C3" w:rsidRPr="0022640A">
        <w:rPr>
          <w:szCs w:val="24"/>
        </w:rPr>
        <w:t xml:space="preserve">annual citizen </w:t>
      </w:r>
      <w:proofErr w:type="spellStart"/>
      <w:r w:rsidR="009855C3" w:rsidRPr="0022640A">
        <w:rPr>
          <w:szCs w:val="24"/>
        </w:rPr>
        <w:t>secchi</w:t>
      </w:r>
      <w:proofErr w:type="spellEnd"/>
      <w:r w:rsidR="009855C3" w:rsidRPr="0022640A">
        <w:rPr>
          <w:szCs w:val="24"/>
        </w:rPr>
        <w:t xml:space="preserve"> transparency monitoring</w:t>
      </w:r>
      <w:r w:rsidRPr="0022640A">
        <w:rPr>
          <w:szCs w:val="24"/>
        </w:rPr>
        <w:t xml:space="preserve"> and</w:t>
      </w:r>
      <w:r>
        <w:rPr>
          <w:szCs w:val="24"/>
        </w:rPr>
        <w:t xml:space="preserve"> every-third-year water sample analysis by professionals or the Metropolitan Council Volunteer Assisted Monitoring Program</w:t>
      </w:r>
      <w:r w:rsidR="009855C3" w:rsidRPr="0022640A">
        <w:rPr>
          <w:szCs w:val="24"/>
        </w:rPr>
        <w:t>.</w:t>
      </w:r>
    </w:p>
    <w:p w14:paraId="04E58B54" w14:textId="77777777" w:rsidR="00165684" w:rsidRPr="00165684" w:rsidRDefault="00165684" w:rsidP="00E323F8">
      <w:pPr>
        <w:numPr>
          <w:ilvl w:val="0"/>
          <w:numId w:val="152"/>
        </w:numPr>
        <w:ind w:left="900" w:hanging="720"/>
        <w:rPr>
          <w:szCs w:val="24"/>
        </w:rPr>
      </w:pPr>
      <w:r w:rsidRPr="00165684">
        <w:rPr>
          <w:b/>
          <w:szCs w:val="24"/>
        </w:rPr>
        <w:t xml:space="preserve">Analyze water quality trends </w:t>
      </w:r>
      <w:r w:rsidRPr="00165684">
        <w:rPr>
          <w:szCs w:val="24"/>
        </w:rPr>
        <w:t>each year water quality monitoring is completed for a waterbody.  The focus will be on phosphorus, total suspended solids, clarity and chlorides.</w:t>
      </w:r>
    </w:p>
    <w:p w14:paraId="2ACD35BD" w14:textId="77777777" w:rsidR="00165684" w:rsidRDefault="00165684" w:rsidP="000936F2">
      <w:pPr>
        <w:rPr>
          <w:szCs w:val="24"/>
        </w:rPr>
        <w:sectPr w:rsidR="00165684" w:rsidSect="00AA5079">
          <w:headerReference w:type="even" r:id="rId31"/>
          <w:headerReference w:type="default" r:id="rId32"/>
          <w:footerReference w:type="even" r:id="rId33"/>
          <w:headerReference w:type="first" r:id="rId34"/>
          <w:type w:val="oddPage"/>
          <w:pgSz w:w="12240" w:h="15840" w:code="1"/>
          <w:pgMar w:top="1080" w:right="1152" w:bottom="1080" w:left="1152" w:header="720" w:footer="720" w:gutter="1152"/>
          <w:pgNumType w:chapSep="emDash"/>
          <w:cols w:space="720"/>
        </w:sectPr>
      </w:pPr>
    </w:p>
    <w:p w14:paraId="40308595" w14:textId="61BB583D" w:rsidR="00152BDB" w:rsidRPr="00152BDB" w:rsidRDefault="00454183" w:rsidP="003F18F7">
      <w:pPr>
        <w:pStyle w:val="Caption"/>
        <w:rPr>
          <w:noProof/>
          <w:szCs w:val="18"/>
        </w:rPr>
      </w:pPr>
      <w:bookmarkStart w:id="126" w:name="_Ref6237517"/>
      <w:bookmarkStart w:id="127" w:name="_Ref19792679"/>
      <w:r>
        <w:lastRenderedPageBreak/>
        <w:t xml:space="preserve">Table </w:t>
      </w:r>
      <w:fldSimple w:instr=" SEQ Table \* ARABIC ">
        <w:r w:rsidR="00A307D1">
          <w:rPr>
            <w:noProof/>
          </w:rPr>
          <w:t>9</w:t>
        </w:r>
      </w:fldSimple>
      <w:bookmarkEnd w:id="126"/>
      <w:r>
        <w:t xml:space="preserve">. </w:t>
      </w:r>
      <w:r w:rsidR="00152BDB" w:rsidRPr="0022640A">
        <w:rPr>
          <w:noProof/>
          <w:szCs w:val="18"/>
        </w:rPr>
        <w:t>SRWMO water monitoring actions.</w:t>
      </w:r>
      <w:bookmarkEnd w:id="127"/>
    </w:p>
    <w:p w14:paraId="35AFA5F3" w14:textId="775FB22C" w:rsidR="000936F2" w:rsidRPr="005176F8" w:rsidRDefault="00454183" w:rsidP="000936F2">
      <w:pPr>
        <w:rPr>
          <w:sz w:val="18"/>
          <w:szCs w:val="18"/>
        </w:rPr>
      </w:pPr>
      <w:r w:rsidRPr="00454183">
        <w:rPr>
          <w:noProof/>
          <w:sz w:val="18"/>
          <w:szCs w:val="18"/>
        </w:rPr>
        <w:drawing>
          <wp:inline distT="0" distB="0" distL="0" distR="0" wp14:anchorId="719337F2" wp14:editId="19DBD1ED">
            <wp:extent cx="8476938" cy="5745480"/>
            <wp:effectExtent l="0" t="0" r="635"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77524" cy="5745877"/>
                    </a:xfrm>
                    <a:prstGeom prst="rect">
                      <a:avLst/>
                    </a:prstGeom>
                    <a:noFill/>
                    <a:ln>
                      <a:noFill/>
                    </a:ln>
                  </pic:spPr>
                </pic:pic>
              </a:graphicData>
            </a:graphic>
          </wp:inline>
        </w:drawing>
      </w:r>
    </w:p>
    <w:p w14:paraId="090129B7" w14:textId="7CD98443" w:rsidR="005176F8" w:rsidRPr="005176F8" w:rsidRDefault="005176F8" w:rsidP="005176F8">
      <w:pPr>
        <w:rPr>
          <w:sz w:val="18"/>
          <w:szCs w:val="18"/>
        </w:rPr>
        <w:sectPr w:rsidR="005176F8" w:rsidRPr="005176F8" w:rsidSect="00B568C7">
          <w:pgSz w:w="15840" w:h="12240" w:orient="landscape" w:code="1"/>
          <w:pgMar w:top="1152" w:right="1080" w:bottom="1152" w:left="1080" w:header="720" w:footer="720" w:gutter="288"/>
          <w:pgNumType w:chapSep="emDash"/>
          <w:cols w:space="720"/>
          <w:docGrid w:linePitch="326"/>
        </w:sectPr>
      </w:pPr>
    </w:p>
    <w:p w14:paraId="01437C25" w14:textId="7D6878FA" w:rsidR="000936F2" w:rsidRPr="000936F2" w:rsidRDefault="000936F2" w:rsidP="000936F2">
      <w:pPr>
        <w:rPr>
          <w:szCs w:val="24"/>
        </w:rPr>
      </w:pPr>
    </w:p>
    <w:p w14:paraId="714D0C71" w14:textId="77777777" w:rsidR="006445C1" w:rsidRPr="004A69AE" w:rsidRDefault="006445C1" w:rsidP="006445C1">
      <w:pPr>
        <w:rPr>
          <w:szCs w:val="24"/>
          <w:u w:val="single"/>
        </w:rPr>
      </w:pPr>
      <w:r w:rsidRPr="004A69AE">
        <w:rPr>
          <w:szCs w:val="24"/>
          <w:u w:val="single"/>
        </w:rPr>
        <w:t>Policies:</w:t>
      </w:r>
    </w:p>
    <w:p w14:paraId="73675429" w14:textId="7C4B4614" w:rsidR="00AE4875" w:rsidRDefault="00D74CE9" w:rsidP="005A2F8C">
      <w:pPr>
        <w:pStyle w:val="ListParagraph"/>
        <w:numPr>
          <w:ilvl w:val="0"/>
          <w:numId w:val="50"/>
        </w:numPr>
        <w:tabs>
          <w:tab w:val="left" w:pos="450"/>
        </w:tabs>
        <w:ind w:left="450"/>
        <w:rPr>
          <w:szCs w:val="24"/>
        </w:rPr>
      </w:pPr>
      <w:r>
        <w:rPr>
          <w:szCs w:val="24"/>
        </w:rPr>
        <w:t>Water condition m</w:t>
      </w:r>
      <w:r w:rsidR="00AE4875">
        <w:rPr>
          <w:szCs w:val="24"/>
        </w:rPr>
        <w:t>onitoring will be done for the following prioritized reasons:</w:t>
      </w:r>
    </w:p>
    <w:p w14:paraId="5E14A31A" w14:textId="77777777" w:rsidR="00AE4875" w:rsidRPr="00AE4875" w:rsidRDefault="00AE4875" w:rsidP="006914CE">
      <w:pPr>
        <w:pStyle w:val="ListParagraph"/>
        <w:numPr>
          <w:ilvl w:val="1"/>
          <w:numId w:val="50"/>
        </w:numPr>
        <w:rPr>
          <w:szCs w:val="24"/>
        </w:rPr>
      </w:pPr>
      <w:r>
        <w:rPr>
          <w:szCs w:val="24"/>
        </w:rPr>
        <w:t>Effectiveness monitoring of installed water quality projects</w:t>
      </w:r>
    </w:p>
    <w:p w14:paraId="58C2002C" w14:textId="77777777" w:rsidR="00AE4875" w:rsidRDefault="00AE4875" w:rsidP="006914CE">
      <w:pPr>
        <w:pStyle w:val="ListParagraph"/>
        <w:numPr>
          <w:ilvl w:val="1"/>
          <w:numId w:val="50"/>
        </w:numPr>
        <w:rPr>
          <w:szCs w:val="24"/>
        </w:rPr>
      </w:pPr>
      <w:r>
        <w:rPr>
          <w:szCs w:val="24"/>
        </w:rPr>
        <w:t>Diagnosis of problems that will inform management</w:t>
      </w:r>
    </w:p>
    <w:p w14:paraId="258D8F1F" w14:textId="77777777" w:rsidR="00AE4875" w:rsidRDefault="00AE4875" w:rsidP="006914CE">
      <w:pPr>
        <w:pStyle w:val="ListParagraph"/>
        <w:numPr>
          <w:ilvl w:val="1"/>
          <w:numId w:val="50"/>
        </w:numPr>
        <w:rPr>
          <w:szCs w:val="24"/>
        </w:rPr>
      </w:pPr>
      <w:r w:rsidRPr="00AE4875">
        <w:rPr>
          <w:szCs w:val="24"/>
        </w:rPr>
        <w:t xml:space="preserve">Surveillance and trend analysis </w:t>
      </w:r>
    </w:p>
    <w:p w14:paraId="33E34735" w14:textId="70B76F72" w:rsidR="006445C1" w:rsidRPr="005F1F0F" w:rsidRDefault="00F569EB" w:rsidP="006914CE">
      <w:pPr>
        <w:numPr>
          <w:ilvl w:val="0"/>
          <w:numId w:val="50"/>
        </w:numPr>
        <w:spacing w:before="80"/>
        <w:ind w:left="720" w:hanging="630"/>
        <w:rPr>
          <w:i/>
          <w:szCs w:val="24"/>
        </w:rPr>
      </w:pPr>
      <w:r>
        <w:rPr>
          <w:szCs w:val="24"/>
        </w:rPr>
        <w:t>SRWMO will</w:t>
      </w:r>
      <w:r w:rsidR="009855C3">
        <w:rPr>
          <w:szCs w:val="24"/>
        </w:rPr>
        <w:t xml:space="preserve"> adjust its monitoring schedules to consider monitoring done by the MN Pollution Control Agency for watershed assessments</w:t>
      </w:r>
      <w:r>
        <w:rPr>
          <w:szCs w:val="24"/>
        </w:rPr>
        <w:t xml:space="preserve"> in 2019-2020 and at 10 year intervals thereafter.</w:t>
      </w:r>
      <w:r w:rsidR="009855C3">
        <w:rPr>
          <w:szCs w:val="24"/>
        </w:rPr>
        <w:t xml:space="preserve">  MPCA monitoring counts toward SRWMO goals and planned actions.</w:t>
      </w:r>
    </w:p>
    <w:p w14:paraId="312F9558" w14:textId="34DF1D27" w:rsidR="006445C1" w:rsidRDefault="006445C1" w:rsidP="006914CE">
      <w:pPr>
        <w:pStyle w:val="ListParagraph"/>
        <w:numPr>
          <w:ilvl w:val="0"/>
          <w:numId w:val="50"/>
        </w:numPr>
        <w:spacing w:before="80"/>
        <w:ind w:left="720" w:hanging="630"/>
        <w:rPr>
          <w:szCs w:val="24"/>
        </w:rPr>
      </w:pPr>
      <w:r w:rsidRPr="005F1F0F">
        <w:rPr>
          <w:szCs w:val="24"/>
        </w:rPr>
        <w:t>Water quality data shall be su</w:t>
      </w:r>
      <w:r w:rsidR="00546F87">
        <w:rPr>
          <w:szCs w:val="24"/>
        </w:rPr>
        <w:t xml:space="preserve">bmitted annually to the MPCA’s </w:t>
      </w:r>
      <w:proofErr w:type="spellStart"/>
      <w:r w:rsidR="00546F87">
        <w:rPr>
          <w:szCs w:val="24"/>
        </w:rPr>
        <w:t>EQuIS</w:t>
      </w:r>
      <w:proofErr w:type="spellEnd"/>
      <w:r w:rsidRPr="005F1F0F">
        <w:rPr>
          <w:szCs w:val="24"/>
        </w:rPr>
        <w:t xml:space="preserve"> database to ensure consistency and comparability of data.</w:t>
      </w:r>
    </w:p>
    <w:p w14:paraId="72651D34" w14:textId="6668C3E6" w:rsidR="000C0397" w:rsidRPr="005F1F0F" w:rsidRDefault="000C0397" w:rsidP="006914CE">
      <w:pPr>
        <w:pStyle w:val="ListParagraph"/>
        <w:numPr>
          <w:ilvl w:val="0"/>
          <w:numId w:val="50"/>
        </w:numPr>
        <w:spacing w:before="80"/>
        <w:ind w:left="720" w:hanging="630"/>
        <w:rPr>
          <w:szCs w:val="24"/>
        </w:rPr>
      </w:pPr>
      <w:r>
        <w:rPr>
          <w:szCs w:val="24"/>
        </w:rPr>
        <w:t xml:space="preserve">The SRWMO will not </w:t>
      </w:r>
      <w:r w:rsidR="009855C3">
        <w:rPr>
          <w:szCs w:val="24"/>
        </w:rPr>
        <w:t xml:space="preserve">monitor nor </w:t>
      </w:r>
      <w:r>
        <w:rPr>
          <w:szCs w:val="24"/>
        </w:rPr>
        <w:t>conduct at TMDL study for the South Branch of the Sunrise River which is impaired for low oxygen.  The MPCA has indicated they will not monitor this site because low oxygen levels are driven by large upstream wetlands.  The SRWMO will seek to have this stream reach removed from the impaired waters list because the cause</w:t>
      </w:r>
      <w:r w:rsidR="002779A3">
        <w:rPr>
          <w:szCs w:val="24"/>
        </w:rPr>
        <w:t xml:space="preserve"> appears to be</w:t>
      </w:r>
      <w:r>
        <w:rPr>
          <w:szCs w:val="24"/>
        </w:rPr>
        <w:t xml:space="preserve"> natural background.</w:t>
      </w:r>
    </w:p>
    <w:p w14:paraId="098129B0" w14:textId="77777777" w:rsidR="006445C1" w:rsidRPr="000111E9" w:rsidRDefault="006445C1" w:rsidP="000111E9">
      <w:pPr>
        <w:rPr>
          <w:szCs w:val="24"/>
        </w:rPr>
      </w:pPr>
    </w:p>
    <w:p w14:paraId="3B28FAD0" w14:textId="1BC7619F" w:rsidR="000111E9" w:rsidRPr="007377FE" w:rsidRDefault="000111E9" w:rsidP="007377FE">
      <w:pPr>
        <w:pStyle w:val="Heading2"/>
      </w:pPr>
      <w:bookmarkStart w:id="128" w:name="_Toc19793212"/>
      <w:r w:rsidRPr="007377FE">
        <w:t>Funding</w:t>
      </w:r>
      <w:r w:rsidR="00711061" w:rsidRPr="007377FE">
        <w:tab/>
      </w:r>
      <w:r w:rsidR="00711061" w:rsidRPr="007377FE">
        <w:tab/>
      </w:r>
      <w:r w:rsidR="00711061" w:rsidRPr="007377FE">
        <w:tab/>
      </w:r>
      <w:r w:rsidR="00711061" w:rsidRPr="007377FE">
        <w:tab/>
      </w:r>
      <w:r w:rsidR="00711061" w:rsidRPr="007377FE">
        <w:tab/>
      </w:r>
      <w:r w:rsidR="00711061" w:rsidRPr="007377FE">
        <w:tab/>
      </w:r>
      <w:r w:rsidR="00711061" w:rsidRPr="007377FE">
        <w:tab/>
        <w:t>High Priority</w:t>
      </w:r>
      <w:bookmarkEnd w:id="128"/>
    </w:p>
    <w:p w14:paraId="2E2AC80B" w14:textId="77777777" w:rsidR="000111E9" w:rsidRPr="004A69AE" w:rsidRDefault="000111E9" w:rsidP="000111E9">
      <w:pPr>
        <w:rPr>
          <w:szCs w:val="24"/>
          <w:u w:val="single"/>
        </w:rPr>
      </w:pPr>
      <w:r w:rsidRPr="004A69AE">
        <w:rPr>
          <w:szCs w:val="24"/>
          <w:u w:val="single"/>
        </w:rPr>
        <w:t>Vision:</w:t>
      </w:r>
    </w:p>
    <w:p w14:paraId="3A49169A" w14:textId="51683382" w:rsidR="0021306D" w:rsidRDefault="0021306D" w:rsidP="006914CE">
      <w:pPr>
        <w:pStyle w:val="ListParagraph"/>
        <w:numPr>
          <w:ilvl w:val="0"/>
          <w:numId w:val="52"/>
        </w:numPr>
        <w:rPr>
          <w:szCs w:val="24"/>
        </w:rPr>
      </w:pPr>
      <w:r>
        <w:rPr>
          <w:szCs w:val="24"/>
        </w:rPr>
        <w:t xml:space="preserve">SRWMO continues to </w:t>
      </w:r>
      <w:r w:rsidR="00DB5472">
        <w:rPr>
          <w:szCs w:val="24"/>
        </w:rPr>
        <w:t>secure the grants needed for effective management</w:t>
      </w:r>
      <w:r w:rsidR="009D76D6">
        <w:rPr>
          <w:szCs w:val="24"/>
        </w:rPr>
        <w:t>.</w:t>
      </w:r>
    </w:p>
    <w:p w14:paraId="492E6147" w14:textId="39E3A202" w:rsidR="00A5717A" w:rsidRPr="0021306D" w:rsidRDefault="00A5717A" w:rsidP="006914CE">
      <w:pPr>
        <w:pStyle w:val="ListParagraph"/>
        <w:numPr>
          <w:ilvl w:val="0"/>
          <w:numId w:val="52"/>
        </w:numPr>
        <w:rPr>
          <w:szCs w:val="24"/>
        </w:rPr>
      </w:pPr>
      <w:r>
        <w:rPr>
          <w:szCs w:val="24"/>
        </w:rPr>
        <w:t>SRWMO is a predictable and transparent financial partner for member communities.</w:t>
      </w:r>
    </w:p>
    <w:p w14:paraId="20F4EC29" w14:textId="77777777" w:rsidR="000111E9" w:rsidRPr="004A69AE" w:rsidRDefault="000111E9" w:rsidP="000111E9">
      <w:pPr>
        <w:rPr>
          <w:szCs w:val="24"/>
          <w:u w:val="single"/>
        </w:rPr>
      </w:pPr>
      <w:r w:rsidRPr="004A69AE">
        <w:rPr>
          <w:szCs w:val="24"/>
          <w:u w:val="single"/>
        </w:rPr>
        <w:t xml:space="preserve">Goals: </w:t>
      </w:r>
    </w:p>
    <w:p w14:paraId="03E6C390" w14:textId="258CEA4E" w:rsidR="00A5717A" w:rsidRPr="0021306D" w:rsidRDefault="00A5717A" w:rsidP="000E47D1">
      <w:pPr>
        <w:pStyle w:val="ListParagraph"/>
        <w:numPr>
          <w:ilvl w:val="0"/>
          <w:numId w:val="251"/>
        </w:numPr>
        <w:ind w:hanging="540"/>
        <w:rPr>
          <w:szCs w:val="24"/>
        </w:rPr>
      </w:pPr>
      <w:r w:rsidRPr="00A5717A">
        <w:rPr>
          <w:b/>
          <w:szCs w:val="24"/>
        </w:rPr>
        <w:t xml:space="preserve">SRWMO continues to have </w:t>
      </w:r>
      <w:r w:rsidR="00DB5472">
        <w:rPr>
          <w:b/>
          <w:szCs w:val="24"/>
        </w:rPr>
        <w:t xml:space="preserve">approximately </w:t>
      </w:r>
      <w:r w:rsidRPr="00A5717A">
        <w:rPr>
          <w:b/>
          <w:szCs w:val="24"/>
        </w:rPr>
        <w:t>50% of its budget grant funded</w:t>
      </w:r>
      <w:r>
        <w:rPr>
          <w:szCs w:val="24"/>
        </w:rPr>
        <w:t>.  It was at 57% during the 3</w:t>
      </w:r>
      <w:r w:rsidRPr="009D76D6">
        <w:rPr>
          <w:szCs w:val="24"/>
          <w:vertAlign w:val="superscript"/>
        </w:rPr>
        <w:t>rd</w:t>
      </w:r>
      <w:r>
        <w:rPr>
          <w:szCs w:val="24"/>
        </w:rPr>
        <w:t xml:space="preserve"> Generation Plan period.</w:t>
      </w:r>
    </w:p>
    <w:p w14:paraId="6F14AF0B" w14:textId="257A7ADC" w:rsidR="0021306D" w:rsidRDefault="0021306D" w:rsidP="000E47D1">
      <w:pPr>
        <w:pStyle w:val="ListParagraph"/>
        <w:numPr>
          <w:ilvl w:val="0"/>
          <w:numId w:val="251"/>
        </w:numPr>
        <w:ind w:hanging="540"/>
        <w:rPr>
          <w:szCs w:val="24"/>
        </w:rPr>
      </w:pPr>
      <w:r w:rsidRPr="00967463">
        <w:rPr>
          <w:b/>
          <w:szCs w:val="24"/>
        </w:rPr>
        <w:t xml:space="preserve">Maintain </w:t>
      </w:r>
      <w:r w:rsidR="00B80978">
        <w:rPr>
          <w:b/>
          <w:szCs w:val="24"/>
        </w:rPr>
        <w:t xml:space="preserve">average </w:t>
      </w:r>
      <w:r w:rsidRPr="00967463">
        <w:rPr>
          <w:b/>
          <w:szCs w:val="24"/>
        </w:rPr>
        <w:t>an</w:t>
      </w:r>
      <w:r w:rsidR="006D7786">
        <w:rPr>
          <w:b/>
          <w:szCs w:val="24"/>
        </w:rPr>
        <w:t>nual</w:t>
      </w:r>
      <w:r w:rsidRPr="00967463">
        <w:rPr>
          <w:b/>
          <w:szCs w:val="24"/>
        </w:rPr>
        <w:t xml:space="preserve"> budgets</w:t>
      </w:r>
      <w:r w:rsidR="00B80978">
        <w:rPr>
          <w:b/>
          <w:szCs w:val="24"/>
        </w:rPr>
        <w:t xml:space="preserve"> of local funds from member communities</w:t>
      </w:r>
      <w:r w:rsidRPr="00967463">
        <w:rPr>
          <w:b/>
          <w:szCs w:val="24"/>
        </w:rPr>
        <w:t xml:space="preserve"> </w:t>
      </w:r>
      <w:r w:rsidR="0069736B">
        <w:rPr>
          <w:b/>
          <w:szCs w:val="24"/>
        </w:rPr>
        <w:t>&lt;</w:t>
      </w:r>
      <w:r w:rsidRPr="00967463">
        <w:rPr>
          <w:b/>
          <w:szCs w:val="24"/>
        </w:rPr>
        <w:t xml:space="preserve">$50,000 </w:t>
      </w:r>
      <w:r w:rsidR="009D76D6" w:rsidRPr="00967463">
        <w:rPr>
          <w:b/>
          <w:szCs w:val="24"/>
        </w:rPr>
        <w:t xml:space="preserve">from 2020-2025 and </w:t>
      </w:r>
      <w:r w:rsidR="0069736B">
        <w:rPr>
          <w:b/>
          <w:szCs w:val="24"/>
        </w:rPr>
        <w:t>&lt;</w:t>
      </w:r>
      <w:r w:rsidR="009D76D6" w:rsidRPr="00967463">
        <w:rPr>
          <w:b/>
          <w:szCs w:val="24"/>
        </w:rPr>
        <w:t>$</w:t>
      </w:r>
      <w:r w:rsidR="002759C4">
        <w:rPr>
          <w:b/>
          <w:szCs w:val="24"/>
        </w:rPr>
        <w:t>60,000</w:t>
      </w:r>
      <w:r w:rsidR="009D76D6" w:rsidRPr="00967463">
        <w:rPr>
          <w:b/>
          <w:szCs w:val="24"/>
        </w:rPr>
        <w:t xml:space="preserve"> from 2026-2030.</w:t>
      </w:r>
      <w:r w:rsidR="009D76D6">
        <w:rPr>
          <w:szCs w:val="24"/>
        </w:rPr>
        <w:t xml:space="preserve">  The average budget 2014-2018 was $41,869</w:t>
      </w:r>
      <w:r w:rsidR="00967463">
        <w:rPr>
          <w:szCs w:val="24"/>
        </w:rPr>
        <w:t xml:space="preserve"> and ranged from $32,705 to </w:t>
      </w:r>
      <w:r w:rsidR="00DC4D92">
        <w:rPr>
          <w:szCs w:val="24"/>
        </w:rPr>
        <w:t>$48,464</w:t>
      </w:r>
      <w:r w:rsidR="009D76D6">
        <w:rPr>
          <w:szCs w:val="24"/>
        </w:rPr>
        <w:t>.</w:t>
      </w:r>
      <w:r w:rsidR="002759C4">
        <w:rPr>
          <w:szCs w:val="24"/>
        </w:rPr>
        <w:t xml:space="preserve">  The $10,000 increase between the first and last </w:t>
      </w:r>
      <w:del w:id="129" w:author="Jamie Schurbon" w:date="2019-09-18T13:42:00Z">
        <w:r w:rsidR="002759C4" w:rsidDel="00AA5079">
          <w:rPr>
            <w:szCs w:val="24"/>
          </w:rPr>
          <w:delText xml:space="preserve">5 </w:delText>
        </w:r>
      </w:del>
      <w:r w:rsidR="002759C4">
        <w:rPr>
          <w:szCs w:val="24"/>
        </w:rPr>
        <w:t xml:space="preserve">years of this Plan’s term is to account for </w:t>
      </w:r>
      <w:r w:rsidR="006D7786">
        <w:rPr>
          <w:szCs w:val="24"/>
        </w:rPr>
        <w:t xml:space="preserve">estimated </w:t>
      </w:r>
      <w:r w:rsidR="002759C4">
        <w:rPr>
          <w:szCs w:val="24"/>
        </w:rPr>
        <w:t>4% inflation.</w:t>
      </w:r>
    </w:p>
    <w:p w14:paraId="078C2426" w14:textId="3D5D2EB7" w:rsidR="0021306D" w:rsidRDefault="0021306D" w:rsidP="000E47D1">
      <w:pPr>
        <w:pStyle w:val="ListParagraph"/>
        <w:numPr>
          <w:ilvl w:val="0"/>
          <w:numId w:val="251"/>
        </w:numPr>
        <w:ind w:hanging="540"/>
        <w:rPr>
          <w:szCs w:val="24"/>
        </w:rPr>
      </w:pPr>
      <w:r w:rsidRPr="0092041A">
        <w:rPr>
          <w:b/>
          <w:szCs w:val="24"/>
        </w:rPr>
        <w:t>Minimize budget variations amongst years</w:t>
      </w:r>
      <w:r>
        <w:rPr>
          <w:szCs w:val="24"/>
        </w:rPr>
        <w:t>.  This re</w:t>
      </w:r>
      <w:r w:rsidR="00E50DD8">
        <w:rPr>
          <w:szCs w:val="24"/>
        </w:rPr>
        <w:t>quires carrying a balance forward from</w:t>
      </w:r>
      <w:r>
        <w:rPr>
          <w:szCs w:val="24"/>
        </w:rPr>
        <w:t xml:space="preserve"> lower expenditure years to pay for future higher expenditure years.</w:t>
      </w:r>
    </w:p>
    <w:p w14:paraId="7C7171F4" w14:textId="03382DF6" w:rsidR="0092041A" w:rsidRDefault="0092041A" w:rsidP="000E47D1">
      <w:pPr>
        <w:pStyle w:val="ListParagraph"/>
        <w:numPr>
          <w:ilvl w:val="0"/>
          <w:numId w:val="251"/>
        </w:numPr>
        <w:ind w:hanging="540"/>
        <w:rPr>
          <w:szCs w:val="24"/>
        </w:rPr>
      </w:pPr>
      <w:r w:rsidRPr="0092041A">
        <w:rPr>
          <w:b/>
          <w:szCs w:val="24"/>
        </w:rPr>
        <w:t>Always have the 10% match required to secure non-competitive Watershed Based Funding</w:t>
      </w:r>
      <w:r>
        <w:rPr>
          <w:szCs w:val="24"/>
        </w:rPr>
        <w:t xml:space="preserve"> from the State Clean Water Legacy Fund.</w:t>
      </w:r>
    </w:p>
    <w:p w14:paraId="1D47F250" w14:textId="1BCFBD64" w:rsidR="00B3683C" w:rsidRDefault="00B3683C" w:rsidP="000E47D1">
      <w:pPr>
        <w:pStyle w:val="ListParagraph"/>
        <w:numPr>
          <w:ilvl w:val="0"/>
          <w:numId w:val="251"/>
        </w:numPr>
        <w:ind w:hanging="540"/>
        <w:rPr>
          <w:szCs w:val="24"/>
        </w:rPr>
      </w:pPr>
      <w:r>
        <w:rPr>
          <w:b/>
          <w:szCs w:val="24"/>
        </w:rPr>
        <w:t xml:space="preserve">Never ask member communities for additional funding </w:t>
      </w:r>
      <w:r w:rsidRPr="00967463">
        <w:rPr>
          <w:szCs w:val="24"/>
        </w:rPr>
        <w:t>above an approved annual budget to cover unforeseen circumstances.</w:t>
      </w:r>
      <w:r>
        <w:rPr>
          <w:b/>
          <w:szCs w:val="24"/>
        </w:rPr>
        <w:t xml:space="preserve">   </w:t>
      </w:r>
      <w:r w:rsidRPr="00B3683C">
        <w:rPr>
          <w:szCs w:val="24"/>
        </w:rPr>
        <w:t>The SRWMO should have its own modest</w:t>
      </w:r>
      <w:r w:rsidR="00DC4D92">
        <w:rPr>
          <w:szCs w:val="24"/>
        </w:rPr>
        <w:t xml:space="preserve"> reserve fund</w:t>
      </w:r>
      <w:r w:rsidRPr="00B3683C">
        <w:rPr>
          <w:szCs w:val="24"/>
        </w:rPr>
        <w:t>.</w:t>
      </w:r>
    </w:p>
    <w:p w14:paraId="0BA15A02" w14:textId="4A28701C" w:rsidR="004E5019" w:rsidRPr="0021306D" w:rsidRDefault="004E5019" w:rsidP="000E47D1">
      <w:pPr>
        <w:pStyle w:val="ListParagraph"/>
        <w:numPr>
          <w:ilvl w:val="0"/>
          <w:numId w:val="251"/>
        </w:numPr>
        <w:ind w:hanging="540"/>
        <w:rPr>
          <w:szCs w:val="24"/>
        </w:rPr>
      </w:pPr>
      <w:r>
        <w:rPr>
          <w:b/>
          <w:szCs w:val="24"/>
        </w:rPr>
        <w:t xml:space="preserve">Solicit quotes for professional services </w:t>
      </w:r>
      <w:r w:rsidRPr="004E5019">
        <w:rPr>
          <w:szCs w:val="24"/>
        </w:rPr>
        <w:t>every two years.</w:t>
      </w:r>
    </w:p>
    <w:p w14:paraId="26536FB1" w14:textId="1B6B0DD2" w:rsidR="000111E9" w:rsidRDefault="000111E9" w:rsidP="000111E9">
      <w:pPr>
        <w:rPr>
          <w:szCs w:val="24"/>
          <w:u w:val="single"/>
        </w:rPr>
      </w:pPr>
      <w:r w:rsidRPr="004A69AE">
        <w:rPr>
          <w:szCs w:val="24"/>
          <w:u w:val="single"/>
        </w:rPr>
        <w:t>SRWMO Actions:</w:t>
      </w:r>
    </w:p>
    <w:p w14:paraId="74FE0030" w14:textId="4C687767" w:rsidR="0092041A" w:rsidRPr="00AE4875" w:rsidRDefault="005D55D7" w:rsidP="00E323F8">
      <w:pPr>
        <w:pStyle w:val="ListParagraph"/>
        <w:numPr>
          <w:ilvl w:val="0"/>
          <w:numId w:val="153"/>
        </w:numPr>
        <w:ind w:hanging="540"/>
        <w:rPr>
          <w:szCs w:val="24"/>
          <w:u w:val="single"/>
        </w:rPr>
      </w:pPr>
      <w:r>
        <w:rPr>
          <w:b/>
          <w:szCs w:val="24"/>
        </w:rPr>
        <w:t>Request</w:t>
      </w:r>
      <w:r w:rsidRPr="005D55D7">
        <w:rPr>
          <w:b/>
          <w:szCs w:val="24"/>
        </w:rPr>
        <w:t xml:space="preserve"> </w:t>
      </w:r>
      <w:r>
        <w:rPr>
          <w:b/>
          <w:szCs w:val="24"/>
        </w:rPr>
        <w:t>the same funding amount from member communities</w:t>
      </w:r>
      <w:r w:rsidR="0092041A">
        <w:rPr>
          <w:b/>
          <w:szCs w:val="24"/>
        </w:rPr>
        <w:t xml:space="preserve"> each year, </w:t>
      </w:r>
      <w:r w:rsidR="0092041A">
        <w:rPr>
          <w:szCs w:val="24"/>
        </w:rPr>
        <w:t>to the greatest extent practical.</w:t>
      </w:r>
      <w:r w:rsidR="0069736B">
        <w:rPr>
          <w:szCs w:val="24"/>
        </w:rPr>
        <w:t xml:space="preserve">  </w:t>
      </w:r>
      <w:r>
        <w:rPr>
          <w:szCs w:val="24"/>
        </w:rPr>
        <w:t>Target a</w:t>
      </w:r>
      <w:r w:rsidR="0069736B">
        <w:rPr>
          <w:szCs w:val="24"/>
        </w:rPr>
        <w:t>mounts shall be &lt;$50,000 for 2020-2025 and &lt;$60,000 for 2026-2030.</w:t>
      </w:r>
      <w:r w:rsidR="0092041A">
        <w:rPr>
          <w:szCs w:val="24"/>
        </w:rPr>
        <w:t xml:space="preserve">  This will avoid occasional high budget years that are difficult for communities levying the tax.</w:t>
      </w:r>
      <w:r w:rsidR="00317D77">
        <w:rPr>
          <w:szCs w:val="24"/>
        </w:rPr>
        <w:t xml:space="preserve">  It does require budgeting more than will be expended in some years, and carrying those funds forward.</w:t>
      </w:r>
      <w:r w:rsidR="007A0B8D">
        <w:rPr>
          <w:szCs w:val="24"/>
        </w:rPr>
        <w:t xml:space="preserve">  The i</w:t>
      </w:r>
      <w:r w:rsidR="0092041A">
        <w:rPr>
          <w:szCs w:val="24"/>
        </w:rPr>
        <w:t>mp</w:t>
      </w:r>
      <w:r w:rsidR="0069736B">
        <w:rPr>
          <w:szCs w:val="24"/>
        </w:rPr>
        <w:t xml:space="preserve">lementation </w:t>
      </w:r>
      <w:r w:rsidR="0069736B">
        <w:rPr>
          <w:szCs w:val="24"/>
        </w:rPr>
        <w:lastRenderedPageBreak/>
        <w:t xml:space="preserve">table in this Plan </w:t>
      </w:r>
      <w:r w:rsidR="0092041A">
        <w:rPr>
          <w:szCs w:val="24"/>
        </w:rPr>
        <w:t>show</w:t>
      </w:r>
      <w:r w:rsidR="0069736B">
        <w:rPr>
          <w:szCs w:val="24"/>
        </w:rPr>
        <w:t>s</w:t>
      </w:r>
      <w:r w:rsidR="0092041A">
        <w:rPr>
          <w:szCs w:val="24"/>
        </w:rPr>
        <w:t xml:space="preserve"> both the annual anticipated expenditures </w:t>
      </w:r>
      <w:r w:rsidR="0069736B">
        <w:rPr>
          <w:szCs w:val="24"/>
        </w:rPr>
        <w:t xml:space="preserve">and </w:t>
      </w:r>
      <w:r w:rsidR="0092041A">
        <w:rPr>
          <w:szCs w:val="24"/>
        </w:rPr>
        <w:t>budget</w:t>
      </w:r>
      <w:r w:rsidR="007A0B8D">
        <w:rPr>
          <w:szCs w:val="24"/>
        </w:rPr>
        <w:t xml:space="preserve"> amount</w:t>
      </w:r>
      <w:r w:rsidR="00B3683C">
        <w:rPr>
          <w:szCs w:val="24"/>
        </w:rPr>
        <w:t>.</w:t>
      </w:r>
    </w:p>
    <w:p w14:paraId="25170AA2" w14:textId="1624B47E" w:rsidR="00B3683C" w:rsidRPr="002759C4" w:rsidRDefault="00B3683C" w:rsidP="00E323F8">
      <w:pPr>
        <w:pStyle w:val="ListParagraph"/>
        <w:numPr>
          <w:ilvl w:val="0"/>
          <w:numId w:val="153"/>
        </w:numPr>
        <w:ind w:hanging="540"/>
        <w:rPr>
          <w:szCs w:val="24"/>
          <w:u w:val="single"/>
        </w:rPr>
      </w:pPr>
      <w:r>
        <w:rPr>
          <w:b/>
          <w:szCs w:val="24"/>
        </w:rPr>
        <w:t xml:space="preserve">Track funds for major SRWMO activity categories.  </w:t>
      </w:r>
      <w:r w:rsidRPr="00B3683C">
        <w:rPr>
          <w:szCs w:val="24"/>
        </w:rPr>
        <w:t xml:space="preserve">In this way </w:t>
      </w:r>
      <w:r>
        <w:rPr>
          <w:szCs w:val="24"/>
        </w:rPr>
        <w:t xml:space="preserve">the SRWMO can clearly differentiate funds </w:t>
      </w:r>
      <w:r w:rsidR="00CE504A">
        <w:rPr>
          <w:szCs w:val="24"/>
        </w:rPr>
        <w:t xml:space="preserve">being accumulated </w:t>
      </w:r>
      <w:r>
        <w:rPr>
          <w:szCs w:val="24"/>
        </w:rPr>
        <w:t xml:space="preserve">for </w:t>
      </w:r>
      <w:r w:rsidR="00CE504A">
        <w:rPr>
          <w:szCs w:val="24"/>
        </w:rPr>
        <w:t xml:space="preserve">upcoming </w:t>
      </w:r>
      <w:r w:rsidR="0069736B">
        <w:rPr>
          <w:szCs w:val="24"/>
        </w:rPr>
        <w:t>work</w:t>
      </w:r>
      <w:r>
        <w:rPr>
          <w:szCs w:val="24"/>
        </w:rPr>
        <w:t xml:space="preserve"> </w:t>
      </w:r>
      <w:r w:rsidR="00CE504A">
        <w:rPr>
          <w:szCs w:val="24"/>
        </w:rPr>
        <w:t>and</w:t>
      </w:r>
      <w:r>
        <w:rPr>
          <w:szCs w:val="24"/>
        </w:rPr>
        <w:t xml:space="preserve"> undesignated reserve.</w:t>
      </w:r>
    </w:p>
    <w:p w14:paraId="6F383790" w14:textId="65C2B000" w:rsidR="0069736B" w:rsidRPr="00AE4875" w:rsidRDefault="00AE4875" w:rsidP="00E323F8">
      <w:pPr>
        <w:pStyle w:val="ListParagraph"/>
        <w:numPr>
          <w:ilvl w:val="0"/>
          <w:numId w:val="153"/>
        </w:numPr>
        <w:ind w:hanging="540"/>
        <w:rPr>
          <w:szCs w:val="24"/>
          <w:u w:val="single"/>
        </w:rPr>
      </w:pPr>
      <w:r>
        <w:rPr>
          <w:b/>
          <w:szCs w:val="24"/>
        </w:rPr>
        <w:t>Build and m</w:t>
      </w:r>
      <w:r w:rsidR="0069736B" w:rsidRPr="0069736B">
        <w:rPr>
          <w:b/>
          <w:szCs w:val="24"/>
        </w:rPr>
        <w:t>aintain an undesignated reserve</w:t>
      </w:r>
      <w:r w:rsidR="0069736B">
        <w:rPr>
          <w:szCs w:val="24"/>
        </w:rPr>
        <w:t xml:space="preserve"> </w:t>
      </w:r>
      <w:r w:rsidR="00B80978">
        <w:rPr>
          <w:szCs w:val="24"/>
        </w:rPr>
        <w:t xml:space="preserve">of local funds </w:t>
      </w:r>
      <w:r w:rsidR="0004079C">
        <w:rPr>
          <w:szCs w:val="24"/>
        </w:rPr>
        <w:t>of at least</w:t>
      </w:r>
      <w:r w:rsidR="00B80978">
        <w:rPr>
          <w:szCs w:val="24"/>
        </w:rPr>
        <w:t xml:space="preserve"> 1</w:t>
      </w:r>
      <w:r w:rsidR="0069736B">
        <w:rPr>
          <w:szCs w:val="24"/>
        </w:rPr>
        <w:t xml:space="preserve">5% </w:t>
      </w:r>
      <w:r w:rsidR="0004079C">
        <w:rPr>
          <w:szCs w:val="24"/>
        </w:rPr>
        <w:t xml:space="preserve">and not more than 30% </w:t>
      </w:r>
      <w:r w:rsidR="0069736B">
        <w:rPr>
          <w:szCs w:val="24"/>
        </w:rPr>
        <w:t>of average annual expenditures for unforeseen circumstances.</w:t>
      </w:r>
    </w:p>
    <w:p w14:paraId="1D77066A" w14:textId="77777777" w:rsidR="00AE4875" w:rsidRDefault="00AE4875" w:rsidP="00E323F8">
      <w:pPr>
        <w:pStyle w:val="ListParagraph"/>
        <w:numPr>
          <w:ilvl w:val="0"/>
          <w:numId w:val="153"/>
        </w:numPr>
        <w:spacing w:before="80"/>
        <w:ind w:hanging="540"/>
        <w:rPr>
          <w:szCs w:val="24"/>
        </w:rPr>
      </w:pPr>
      <w:r w:rsidRPr="00CE504A">
        <w:rPr>
          <w:b/>
          <w:szCs w:val="24"/>
        </w:rPr>
        <w:t xml:space="preserve">Update </w:t>
      </w:r>
      <w:r>
        <w:rPr>
          <w:b/>
          <w:szCs w:val="24"/>
        </w:rPr>
        <w:t xml:space="preserve">member community’s financial contributions to the SRWMO in 2020 and 2025 </w:t>
      </w:r>
      <w:r w:rsidRPr="00CE504A">
        <w:rPr>
          <w:szCs w:val="24"/>
        </w:rPr>
        <w:t xml:space="preserve">with new tax base </w:t>
      </w:r>
      <w:r>
        <w:rPr>
          <w:szCs w:val="24"/>
        </w:rPr>
        <w:t xml:space="preserve">data.  The revised contribution amounts will be used in the 2021 and 2026 budgets, respectively.  </w:t>
      </w:r>
    </w:p>
    <w:p w14:paraId="724D7626" w14:textId="32D3D4F8" w:rsidR="002759C4" w:rsidRPr="0069736B" w:rsidRDefault="002759C4" w:rsidP="00E323F8">
      <w:pPr>
        <w:pStyle w:val="ListParagraph"/>
        <w:numPr>
          <w:ilvl w:val="0"/>
          <w:numId w:val="153"/>
        </w:numPr>
        <w:ind w:hanging="540"/>
        <w:rPr>
          <w:szCs w:val="24"/>
          <w:u w:val="single"/>
        </w:rPr>
      </w:pPr>
      <w:r>
        <w:rPr>
          <w:b/>
          <w:szCs w:val="24"/>
        </w:rPr>
        <w:t xml:space="preserve">Obtain a financial audit </w:t>
      </w:r>
      <w:r w:rsidRPr="002759C4">
        <w:rPr>
          <w:szCs w:val="24"/>
        </w:rPr>
        <w:t xml:space="preserve">by the </w:t>
      </w:r>
      <w:r w:rsidR="00360CE7">
        <w:rPr>
          <w:szCs w:val="24"/>
        </w:rPr>
        <w:t>S</w:t>
      </w:r>
      <w:r w:rsidRPr="002759C4">
        <w:rPr>
          <w:szCs w:val="24"/>
        </w:rPr>
        <w:t xml:space="preserve">tate </w:t>
      </w:r>
      <w:r w:rsidR="00360CE7">
        <w:rPr>
          <w:szCs w:val="24"/>
        </w:rPr>
        <w:t>A</w:t>
      </w:r>
      <w:r w:rsidRPr="002759C4">
        <w:rPr>
          <w:szCs w:val="24"/>
        </w:rPr>
        <w:t>uditor or public accountant</w:t>
      </w:r>
      <w:r>
        <w:rPr>
          <w:b/>
          <w:szCs w:val="24"/>
        </w:rPr>
        <w:t xml:space="preserve"> </w:t>
      </w:r>
      <w:r>
        <w:rPr>
          <w:szCs w:val="24"/>
        </w:rPr>
        <w:t xml:space="preserve">once every five years as required by MN Statutes </w:t>
      </w:r>
      <w:r w:rsidR="006D7786">
        <w:rPr>
          <w:szCs w:val="24"/>
        </w:rPr>
        <w:t>6.756.  If the annual revenue of the SRWMO exceeds the threshold amount in MN Statutes 412.591 an audit is required for that year.  The 201</w:t>
      </w:r>
      <w:r w:rsidR="00360CE7">
        <w:rPr>
          <w:szCs w:val="24"/>
        </w:rPr>
        <w:t>7</w:t>
      </w:r>
      <w:r w:rsidR="006D7786">
        <w:rPr>
          <w:szCs w:val="24"/>
        </w:rPr>
        <w:t xml:space="preserve"> threshold amount was $</w:t>
      </w:r>
      <w:r w:rsidR="00360CE7">
        <w:rPr>
          <w:szCs w:val="24"/>
        </w:rPr>
        <w:t>216,000</w:t>
      </w:r>
      <w:r w:rsidR="006D7786">
        <w:rPr>
          <w:szCs w:val="24"/>
        </w:rPr>
        <w:t>.</w:t>
      </w:r>
      <w:r w:rsidR="00360CE7">
        <w:rPr>
          <w:szCs w:val="24"/>
        </w:rPr>
        <w:t xml:space="preserve">  Future thresholds are published on the State Auditor’s website – see the frequently asked questions section.  Any grants deposited to SRWMO accounts count toward this threshold.</w:t>
      </w:r>
    </w:p>
    <w:p w14:paraId="69F0A161" w14:textId="77777777" w:rsidR="000111E9" w:rsidRPr="004A69AE" w:rsidRDefault="000111E9" w:rsidP="000111E9">
      <w:pPr>
        <w:spacing w:before="80"/>
        <w:rPr>
          <w:szCs w:val="24"/>
          <w:u w:val="single"/>
        </w:rPr>
      </w:pPr>
      <w:r w:rsidRPr="004A69AE">
        <w:rPr>
          <w:szCs w:val="24"/>
          <w:u w:val="single"/>
        </w:rPr>
        <w:t>Member Community Actions:</w:t>
      </w:r>
    </w:p>
    <w:p w14:paraId="4F6BFC66" w14:textId="6CA5BC75" w:rsidR="00E918EA" w:rsidRDefault="00CE504A" w:rsidP="00881FB6">
      <w:pPr>
        <w:pStyle w:val="ListParagraph"/>
        <w:numPr>
          <w:ilvl w:val="0"/>
          <w:numId w:val="158"/>
        </w:numPr>
        <w:spacing w:before="80"/>
        <w:ind w:hanging="630"/>
        <w:rPr>
          <w:szCs w:val="24"/>
        </w:rPr>
      </w:pPr>
      <w:r w:rsidRPr="00CE504A">
        <w:rPr>
          <w:b/>
          <w:szCs w:val="24"/>
        </w:rPr>
        <w:t>P</w:t>
      </w:r>
      <w:r w:rsidR="00E918EA" w:rsidRPr="00CE504A">
        <w:rPr>
          <w:b/>
          <w:szCs w:val="24"/>
        </w:rPr>
        <w:t>rovide</w:t>
      </w:r>
      <w:r w:rsidRPr="00CE504A">
        <w:rPr>
          <w:b/>
          <w:szCs w:val="24"/>
        </w:rPr>
        <w:t xml:space="preserve"> projects for State Watershed Based Funding consideration</w:t>
      </w:r>
      <w:r>
        <w:rPr>
          <w:szCs w:val="24"/>
        </w:rPr>
        <w:t xml:space="preserve"> to the SRWMO.  This non-competitive grant is available to projects in the WMO plan with</w:t>
      </w:r>
      <w:r w:rsidR="00E918EA">
        <w:rPr>
          <w:szCs w:val="24"/>
        </w:rPr>
        <w:t xml:space="preserve"> water quality benefits </w:t>
      </w:r>
      <w:r>
        <w:rPr>
          <w:szCs w:val="24"/>
        </w:rPr>
        <w:t>that do not supplant existing funding</w:t>
      </w:r>
      <w:r w:rsidR="00E918EA">
        <w:rPr>
          <w:szCs w:val="24"/>
        </w:rPr>
        <w:t>.</w:t>
      </w:r>
    </w:p>
    <w:p w14:paraId="3CDA9B40" w14:textId="77777777" w:rsidR="006445C1" w:rsidRPr="004A69AE" w:rsidRDefault="006445C1" w:rsidP="006445C1">
      <w:pPr>
        <w:rPr>
          <w:szCs w:val="24"/>
          <w:u w:val="single"/>
        </w:rPr>
      </w:pPr>
      <w:r w:rsidRPr="004A69AE">
        <w:rPr>
          <w:szCs w:val="24"/>
          <w:u w:val="single"/>
        </w:rPr>
        <w:t>Policies:</w:t>
      </w:r>
    </w:p>
    <w:p w14:paraId="53A64C0B" w14:textId="0F8A5D53" w:rsidR="000111E9" w:rsidRDefault="0044401D" w:rsidP="005A2F8C">
      <w:pPr>
        <w:pStyle w:val="ListParagraph"/>
        <w:numPr>
          <w:ilvl w:val="0"/>
          <w:numId w:val="256"/>
        </w:numPr>
        <w:spacing w:before="80"/>
        <w:ind w:hanging="540"/>
        <w:rPr>
          <w:szCs w:val="24"/>
        </w:rPr>
      </w:pPr>
      <w:r>
        <w:rPr>
          <w:szCs w:val="24"/>
        </w:rPr>
        <w:t>The SRWMO may request supporting match funds from a lake association to help secure grants for projects benefitting that lake.  However, such support is not required except for treatment of curly-leaf pondweed to benefit lake water quality.</w:t>
      </w:r>
    </w:p>
    <w:p w14:paraId="351682B0" w14:textId="77777777" w:rsidR="003D2197" w:rsidRPr="00AE4875" w:rsidRDefault="003D2197" w:rsidP="005A2F8C">
      <w:pPr>
        <w:pStyle w:val="ListParagraph"/>
        <w:numPr>
          <w:ilvl w:val="0"/>
          <w:numId w:val="256"/>
        </w:numPr>
        <w:spacing w:before="80"/>
        <w:ind w:hanging="540"/>
        <w:rPr>
          <w:szCs w:val="24"/>
        </w:rPr>
      </w:pPr>
      <w:r>
        <w:rPr>
          <w:szCs w:val="24"/>
        </w:rPr>
        <w:t>To be eligible for State Watershed Based Funding projects should be identified in the SRWMO Watershed Management Plan or clearly linked to Plan priorities.  Member communities are encouraged to submit projects for consideration.  Selection of funded projects shall be through a collaborative effort led by the SRWMO and including the member communities, lake associations, lake improvement districts and other stakeholders selected by the SRWMO.  In the event that this policy differs from State policy, State policy shall prevail.</w:t>
      </w:r>
    </w:p>
    <w:p w14:paraId="2DC034CA" w14:textId="5CF16ABA" w:rsidR="000111E9" w:rsidRPr="007377FE" w:rsidRDefault="000111E9" w:rsidP="007377FE">
      <w:pPr>
        <w:pStyle w:val="Heading2"/>
      </w:pPr>
      <w:bookmarkStart w:id="130" w:name="_Toc19793213"/>
      <w:r w:rsidRPr="007377FE">
        <w:t>Communications with Member Communities</w:t>
      </w:r>
      <w:r w:rsidR="00711061" w:rsidRPr="007377FE">
        <w:tab/>
        <w:t>High Priority</w:t>
      </w:r>
      <w:bookmarkEnd w:id="130"/>
    </w:p>
    <w:p w14:paraId="41B5E759" w14:textId="77777777" w:rsidR="000111E9" w:rsidRPr="004A69AE" w:rsidRDefault="000111E9" w:rsidP="000111E9">
      <w:pPr>
        <w:rPr>
          <w:szCs w:val="24"/>
          <w:u w:val="single"/>
        </w:rPr>
      </w:pPr>
      <w:r w:rsidRPr="004A69AE">
        <w:rPr>
          <w:szCs w:val="24"/>
          <w:u w:val="single"/>
        </w:rPr>
        <w:t>Vision:</w:t>
      </w:r>
    </w:p>
    <w:p w14:paraId="58E86AFC" w14:textId="77777777" w:rsidR="007E6050" w:rsidRDefault="007E6050" w:rsidP="0084205E">
      <w:pPr>
        <w:pStyle w:val="ListParagraph"/>
        <w:numPr>
          <w:ilvl w:val="0"/>
          <w:numId w:val="48"/>
        </w:numPr>
        <w:ind w:hanging="540"/>
        <w:rPr>
          <w:szCs w:val="24"/>
        </w:rPr>
      </w:pPr>
      <w:r>
        <w:rPr>
          <w:szCs w:val="24"/>
        </w:rPr>
        <w:t>City councils will be familiar with the SRWMO.</w:t>
      </w:r>
    </w:p>
    <w:p w14:paraId="675D2E5F" w14:textId="77777777" w:rsidR="007E6050" w:rsidRPr="000111E9" w:rsidRDefault="007E6050" w:rsidP="0084205E">
      <w:pPr>
        <w:pStyle w:val="ListParagraph"/>
        <w:numPr>
          <w:ilvl w:val="0"/>
          <w:numId w:val="48"/>
        </w:numPr>
        <w:ind w:hanging="540"/>
        <w:rPr>
          <w:szCs w:val="24"/>
        </w:rPr>
      </w:pPr>
      <w:r>
        <w:rPr>
          <w:szCs w:val="24"/>
        </w:rPr>
        <w:t>SRWMO operates in concert with the member communities.</w:t>
      </w:r>
    </w:p>
    <w:p w14:paraId="7A79237C" w14:textId="77777777" w:rsidR="006B0453" w:rsidRDefault="006B0453" w:rsidP="0084205E">
      <w:pPr>
        <w:pStyle w:val="ListParagraph"/>
        <w:numPr>
          <w:ilvl w:val="0"/>
          <w:numId w:val="48"/>
        </w:numPr>
        <w:ind w:hanging="540"/>
        <w:rPr>
          <w:szCs w:val="24"/>
        </w:rPr>
      </w:pPr>
      <w:r>
        <w:rPr>
          <w:szCs w:val="24"/>
        </w:rPr>
        <w:t>Lake association leaders and the SRWMO board know each other.</w:t>
      </w:r>
    </w:p>
    <w:p w14:paraId="5A56485C" w14:textId="77777777" w:rsidR="000111E9" w:rsidRPr="004A69AE" w:rsidRDefault="000111E9" w:rsidP="000111E9">
      <w:pPr>
        <w:rPr>
          <w:szCs w:val="24"/>
          <w:u w:val="single"/>
        </w:rPr>
      </w:pPr>
      <w:r w:rsidRPr="004A69AE">
        <w:rPr>
          <w:szCs w:val="24"/>
          <w:u w:val="single"/>
        </w:rPr>
        <w:t xml:space="preserve">Goals: </w:t>
      </w:r>
    </w:p>
    <w:p w14:paraId="50A22E24" w14:textId="77777777" w:rsidR="00C20FF5" w:rsidRDefault="00C20FF5" w:rsidP="000E47D1">
      <w:pPr>
        <w:pStyle w:val="ListParagraph"/>
        <w:numPr>
          <w:ilvl w:val="0"/>
          <w:numId w:val="251"/>
        </w:numPr>
        <w:ind w:hanging="540"/>
        <w:rPr>
          <w:szCs w:val="24"/>
        </w:rPr>
      </w:pPr>
      <w:r>
        <w:rPr>
          <w:b/>
          <w:szCs w:val="24"/>
        </w:rPr>
        <w:t>City councils know about SRWMO projects.</w:t>
      </w:r>
    </w:p>
    <w:p w14:paraId="3B22C9D6" w14:textId="15803AEE" w:rsidR="005F1F0F" w:rsidRDefault="00C20FF5" w:rsidP="000E47D1">
      <w:pPr>
        <w:pStyle w:val="ListParagraph"/>
        <w:numPr>
          <w:ilvl w:val="0"/>
          <w:numId w:val="251"/>
        </w:numPr>
        <w:ind w:hanging="540"/>
        <w:rPr>
          <w:szCs w:val="24"/>
        </w:rPr>
      </w:pPr>
      <w:r w:rsidRPr="00C20FF5">
        <w:rPr>
          <w:b/>
          <w:szCs w:val="24"/>
        </w:rPr>
        <w:t>Annually deliver a written and in person report</w:t>
      </w:r>
      <w:r>
        <w:rPr>
          <w:szCs w:val="24"/>
        </w:rPr>
        <w:t xml:space="preserve"> to city councils and town board</w:t>
      </w:r>
      <w:r w:rsidR="005F1F0F">
        <w:rPr>
          <w:szCs w:val="24"/>
        </w:rPr>
        <w:t>.</w:t>
      </w:r>
      <w:r>
        <w:rPr>
          <w:szCs w:val="24"/>
        </w:rPr>
        <w:t xml:space="preserve">  </w:t>
      </w:r>
    </w:p>
    <w:p w14:paraId="7780AF45" w14:textId="79E9D1B2" w:rsidR="00C20FF5" w:rsidRDefault="00C20FF5" w:rsidP="000E47D1">
      <w:pPr>
        <w:pStyle w:val="ListParagraph"/>
        <w:numPr>
          <w:ilvl w:val="0"/>
          <w:numId w:val="251"/>
        </w:numPr>
        <w:ind w:hanging="540"/>
        <w:rPr>
          <w:szCs w:val="24"/>
        </w:rPr>
      </w:pPr>
      <w:r w:rsidRPr="00C20FF5">
        <w:rPr>
          <w:b/>
          <w:szCs w:val="24"/>
        </w:rPr>
        <w:t>SRWMO board meetings are posted</w:t>
      </w:r>
      <w:r>
        <w:rPr>
          <w:szCs w:val="24"/>
        </w:rPr>
        <w:t xml:space="preserve"> on each member community’s calendar.</w:t>
      </w:r>
    </w:p>
    <w:p w14:paraId="40A5FD78" w14:textId="77777777" w:rsidR="000111E9" w:rsidRPr="004A69AE" w:rsidRDefault="000111E9" w:rsidP="000111E9">
      <w:pPr>
        <w:rPr>
          <w:szCs w:val="24"/>
          <w:u w:val="single"/>
        </w:rPr>
      </w:pPr>
      <w:r w:rsidRPr="004A69AE">
        <w:rPr>
          <w:szCs w:val="24"/>
          <w:u w:val="single"/>
        </w:rPr>
        <w:t>SRWMO Actions:</w:t>
      </w:r>
    </w:p>
    <w:p w14:paraId="3AF9BF8F" w14:textId="7218211B" w:rsidR="00E26233" w:rsidRDefault="00E26233" w:rsidP="00E323F8">
      <w:pPr>
        <w:pStyle w:val="ListParagraph"/>
        <w:numPr>
          <w:ilvl w:val="0"/>
          <w:numId w:val="154"/>
        </w:numPr>
        <w:ind w:hanging="540"/>
        <w:rPr>
          <w:szCs w:val="24"/>
        </w:rPr>
      </w:pPr>
      <w:r w:rsidRPr="00C20FF5">
        <w:rPr>
          <w:b/>
          <w:szCs w:val="24"/>
        </w:rPr>
        <w:t xml:space="preserve">Send </w:t>
      </w:r>
      <w:r w:rsidR="00C20FF5">
        <w:rPr>
          <w:b/>
          <w:szCs w:val="24"/>
        </w:rPr>
        <w:t xml:space="preserve">SRWMO </w:t>
      </w:r>
      <w:r w:rsidRPr="00C20FF5">
        <w:rPr>
          <w:b/>
          <w:szCs w:val="24"/>
        </w:rPr>
        <w:t>meeting agendas and minutes to each member community</w:t>
      </w:r>
      <w:r>
        <w:rPr>
          <w:szCs w:val="24"/>
        </w:rPr>
        <w:t>.</w:t>
      </w:r>
    </w:p>
    <w:p w14:paraId="68DEA418" w14:textId="47BEBD5F" w:rsidR="0094478B" w:rsidRDefault="0094478B" w:rsidP="00E323F8">
      <w:pPr>
        <w:pStyle w:val="ListParagraph"/>
        <w:numPr>
          <w:ilvl w:val="0"/>
          <w:numId w:val="154"/>
        </w:numPr>
        <w:ind w:hanging="540"/>
        <w:rPr>
          <w:szCs w:val="24"/>
        </w:rPr>
      </w:pPr>
      <w:r>
        <w:rPr>
          <w:b/>
          <w:szCs w:val="24"/>
        </w:rPr>
        <w:t xml:space="preserve">The SRWMO will email project milestone accomplishments </w:t>
      </w:r>
      <w:r>
        <w:rPr>
          <w:szCs w:val="24"/>
        </w:rPr>
        <w:t>to member communities, including city councils.  Photos should be included whenever possible.</w:t>
      </w:r>
    </w:p>
    <w:p w14:paraId="321C092C" w14:textId="275FD395" w:rsidR="0094478B" w:rsidRPr="00E26233" w:rsidRDefault="0094478B" w:rsidP="00E323F8">
      <w:pPr>
        <w:pStyle w:val="ListParagraph"/>
        <w:numPr>
          <w:ilvl w:val="0"/>
          <w:numId w:val="154"/>
        </w:numPr>
        <w:ind w:hanging="540"/>
        <w:rPr>
          <w:szCs w:val="24"/>
        </w:rPr>
      </w:pPr>
      <w:r>
        <w:rPr>
          <w:b/>
          <w:szCs w:val="24"/>
        </w:rPr>
        <w:lastRenderedPageBreak/>
        <w:t xml:space="preserve">The SRWMO’s </w:t>
      </w:r>
      <w:r w:rsidR="00E50DD8">
        <w:rPr>
          <w:b/>
          <w:szCs w:val="24"/>
        </w:rPr>
        <w:t>contracted</w:t>
      </w:r>
      <w:r>
        <w:rPr>
          <w:b/>
          <w:szCs w:val="24"/>
        </w:rPr>
        <w:t xml:space="preserve"> administrator will prepare a brief annual written communication piece</w:t>
      </w:r>
      <w:r w:rsidRPr="00C20FF5">
        <w:rPr>
          <w:szCs w:val="24"/>
        </w:rPr>
        <w:t xml:space="preserve"> that summarizes SRWMO work, finances</w:t>
      </w:r>
      <w:r w:rsidR="0092041A">
        <w:rPr>
          <w:szCs w:val="24"/>
        </w:rPr>
        <w:t>, leveraged funds</w:t>
      </w:r>
      <w:r w:rsidRPr="00C20FF5">
        <w:rPr>
          <w:szCs w:val="24"/>
        </w:rPr>
        <w:t xml:space="preserve"> and current events</w:t>
      </w:r>
      <w:r>
        <w:rPr>
          <w:szCs w:val="24"/>
        </w:rPr>
        <w:t>.  It will</w:t>
      </w:r>
      <w:r w:rsidRPr="00C20FF5">
        <w:rPr>
          <w:szCs w:val="24"/>
        </w:rPr>
        <w:t xml:space="preserve"> be used</w:t>
      </w:r>
      <w:r>
        <w:rPr>
          <w:szCs w:val="24"/>
        </w:rPr>
        <w:t xml:space="preserve"> as a visual aid</w:t>
      </w:r>
      <w:r w:rsidRPr="00C20FF5">
        <w:rPr>
          <w:szCs w:val="24"/>
        </w:rPr>
        <w:t xml:space="preserve"> during in-person reporting to city councils.</w:t>
      </w:r>
      <w:r>
        <w:rPr>
          <w:szCs w:val="24"/>
        </w:rPr>
        <w:t xml:space="preserve">  Content should emphasize photos, infographics, figures and similar visual summaries.</w:t>
      </w:r>
    </w:p>
    <w:p w14:paraId="7A196C81" w14:textId="039DF342" w:rsidR="00C20FF5" w:rsidRDefault="00C20FF5" w:rsidP="00E323F8">
      <w:pPr>
        <w:pStyle w:val="ListParagraph"/>
        <w:numPr>
          <w:ilvl w:val="0"/>
          <w:numId w:val="154"/>
        </w:numPr>
        <w:ind w:hanging="540"/>
        <w:rPr>
          <w:szCs w:val="24"/>
        </w:rPr>
      </w:pPr>
      <w:r>
        <w:rPr>
          <w:b/>
          <w:szCs w:val="24"/>
        </w:rPr>
        <w:t xml:space="preserve">Annually SRWMO </w:t>
      </w:r>
      <w:r w:rsidR="00360CE7">
        <w:rPr>
          <w:b/>
          <w:szCs w:val="24"/>
        </w:rPr>
        <w:t>b</w:t>
      </w:r>
      <w:r>
        <w:rPr>
          <w:b/>
          <w:szCs w:val="24"/>
        </w:rPr>
        <w:t xml:space="preserve">oard members will report in-person </w:t>
      </w:r>
      <w:r w:rsidRPr="00C20FF5">
        <w:rPr>
          <w:szCs w:val="24"/>
        </w:rPr>
        <w:t>to their city council or town board.  Council work sessions are the preferred venue.</w:t>
      </w:r>
      <w:r w:rsidR="0094478B">
        <w:rPr>
          <w:szCs w:val="24"/>
        </w:rPr>
        <w:t xml:space="preserve">  Preferred timing is during or in advance of budgeting that begins in January or February.</w:t>
      </w:r>
    </w:p>
    <w:p w14:paraId="46A4F612" w14:textId="72F88A66" w:rsidR="0092041A" w:rsidRDefault="0092041A" w:rsidP="00E323F8">
      <w:pPr>
        <w:pStyle w:val="ListParagraph"/>
        <w:numPr>
          <w:ilvl w:val="0"/>
          <w:numId w:val="154"/>
        </w:numPr>
        <w:ind w:hanging="540"/>
        <w:rPr>
          <w:szCs w:val="24"/>
        </w:rPr>
      </w:pPr>
      <w:r>
        <w:rPr>
          <w:b/>
          <w:szCs w:val="24"/>
        </w:rPr>
        <w:t xml:space="preserve">Provide project tours </w:t>
      </w:r>
      <w:r>
        <w:rPr>
          <w:szCs w:val="24"/>
        </w:rPr>
        <w:t>to city elected officials and staff when major projects are initiated and/or completed.</w:t>
      </w:r>
    </w:p>
    <w:p w14:paraId="1A36980F" w14:textId="77777777" w:rsidR="000111E9" w:rsidRPr="004A69AE" w:rsidRDefault="000111E9" w:rsidP="000111E9">
      <w:pPr>
        <w:spacing w:before="80"/>
        <w:rPr>
          <w:szCs w:val="24"/>
          <w:u w:val="single"/>
        </w:rPr>
      </w:pPr>
      <w:r w:rsidRPr="004A69AE">
        <w:rPr>
          <w:szCs w:val="24"/>
          <w:u w:val="single"/>
        </w:rPr>
        <w:t>Member Community Actions:</w:t>
      </w:r>
    </w:p>
    <w:p w14:paraId="3B743963" w14:textId="580D50C8" w:rsidR="00E26233" w:rsidRDefault="0094478B" w:rsidP="002649FA">
      <w:pPr>
        <w:pStyle w:val="ListParagraph"/>
        <w:numPr>
          <w:ilvl w:val="0"/>
          <w:numId w:val="205"/>
        </w:numPr>
        <w:ind w:hanging="630"/>
        <w:rPr>
          <w:szCs w:val="24"/>
        </w:rPr>
      </w:pPr>
      <w:r w:rsidRPr="0094478B">
        <w:rPr>
          <w:b/>
          <w:szCs w:val="24"/>
        </w:rPr>
        <w:t>Provide time</w:t>
      </w:r>
      <w:r>
        <w:rPr>
          <w:b/>
          <w:szCs w:val="24"/>
        </w:rPr>
        <w:t xml:space="preserve"> annually</w:t>
      </w:r>
      <w:r w:rsidRPr="0094478B">
        <w:rPr>
          <w:b/>
          <w:szCs w:val="24"/>
        </w:rPr>
        <w:t xml:space="preserve"> during a city council or town board work session</w:t>
      </w:r>
      <w:r>
        <w:rPr>
          <w:szCs w:val="24"/>
        </w:rPr>
        <w:t xml:space="preserve"> to hear a SRWMO update</w:t>
      </w:r>
      <w:r w:rsidR="00E26233">
        <w:rPr>
          <w:szCs w:val="24"/>
        </w:rPr>
        <w:t>.</w:t>
      </w:r>
    </w:p>
    <w:p w14:paraId="11E0DF0D" w14:textId="023EE787" w:rsidR="00985D1A" w:rsidRDefault="00985D1A" w:rsidP="002649FA">
      <w:pPr>
        <w:pStyle w:val="ListParagraph"/>
        <w:numPr>
          <w:ilvl w:val="0"/>
          <w:numId w:val="205"/>
        </w:numPr>
        <w:ind w:hanging="630"/>
        <w:rPr>
          <w:szCs w:val="24"/>
        </w:rPr>
      </w:pPr>
      <w:r>
        <w:rPr>
          <w:b/>
          <w:szCs w:val="24"/>
        </w:rPr>
        <w:t xml:space="preserve">Annually report to the SRWMO </w:t>
      </w:r>
      <w:r>
        <w:rPr>
          <w:szCs w:val="24"/>
        </w:rPr>
        <w:t>accomplishments towards work in this Plan.  The reports provide assurance to the SRWMO that planned work is getting done and will be used in SRWMO required reporting to the State.</w:t>
      </w:r>
    </w:p>
    <w:p w14:paraId="74CA5ECF" w14:textId="77777777" w:rsidR="006445C1" w:rsidRPr="004A69AE" w:rsidRDefault="006445C1" w:rsidP="006445C1">
      <w:pPr>
        <w:rPr>
          <w:szCs w:val="24"/>
          <w:u w:val="single"/>
        </w:rPr>
      </w:pPr>
      <w:r w:rsidRPr="004A69AE">
        <w:rPr>
          <w:szCs w:val="24"/>
          <w:u w:val="single"/>
        </w:rPr>
        <w:t>Policies:</w:t>
      </w:r>
    </w:p>
    <w:p w14:paraId="12A40EDB" w14:textId="0700488D" w:rsidR="006445C1" w:rsidRPr="005F1F0F" w:rsidRDefault="006445C1" w:rsidP="005A2F8C">
      <w:pPr>
        <w:pStyle w:val="ListParagraph"/>
        <w:numPr>
          <w:ilvl w:val="0"/>
          <w:numId w:val="257"/>
        </w:numPr>
        <w:ind w:hanging="540"/>
        <w:rPr>
          <w:szCs w:val="24"/>
        </w:rPr>
      </w:pPr>
      <w:r>
        <w:rPr>
          <w:szCs w:val="24"/>
        </w:rPr>
        <w:t xml:space="preserve">SRWMO Board members are expected to be a liaison between their community and the SRWMO.  </w:t>
      </w:r>
      <w:r w:rsidR="0092041A">
        <w:rPr>
          <w:szCs w:val="24"/>
        </w:rPr>
        <w:t>Annual</w:t>
      </w:r>
      <w:r>
        <w:rPr>
          <w:szCs w:val="24"/>
        </w:rPr>
        <w:t xml:space="preserve"> reporting to </w:t>
      </w:r>
      <w:r w:rsidR="0092041A">
        <w:rPr>
          <w:szCs w:val="24"/>
        </w:rPr>
        <w:t>each city council or town board</w:t>
      </w:r>
      <w:r>
        <w:rPr>
          <w:szCs w:val="24"/>
        </w:rPr>
        <w:t xml:space="preserve"> is expected.</w:t>
      </w:r>
    </w:p>
    <w:p w14:paraId="3ADAB183" w14:textId="77777777" w:rsidR="00E26233" w:rsidRDefault="00E26233" w:rsidP="000111E9">
      <w:pPr>
        <w:spacing w:before="80"/>
        <w:rPr>
          <w:szCs w:val="24"/>
        </w:rPr>
      </w:pPr>
    </w:p>
    <w:p w14:paraId="03290325" w14:textId="304584F1" w:rsidR="000111E9" w:rsidRPr="007377FE" w:rsidRDefault="000111E9" w:rsidP="007377FE">
      <w:pPr>
        <w:pStyle w:val="Heading2"/>
      </w:pPr>
      <w:bookmarkStart w:id="131" w:name="_Toc19793214"/>
      <w:bookmarkEnd w:id="117"/>
      <w:r w:rsidRPr="007377FE">
        <w:t>Outreach and Education</w:t>
      </w:r>
      <w:r w:rsidR="00711061" w:rsidRPr="007377FE">
        <w:tab/>
      </w:r>
      <w:r w:rsidR="00711061" w:rsidRPr="007377FE">
        <w:tab/>
      </w:r>
      <w:r w:rsidR="00711061" w:rsidRPr="007377FE">
        <w:tab/>
      </w:r>
      <w:r w:rsidR="00711061" w:rsidRPr="007377FE">
        <w:tab/>
        <w:t>High Priority</w:t>
      </w:r>
      <w:bookmarkEnd w:id="131"/>
    </w:p>
    <w:p w14:paraId="576A47AE" w14:textId="77777777" w:rsidR="000111E9" w:rsidRPr="004A69AE" w:rsidRDefault="000111E9" w:rsidP="000111E9">
      <w:pPr>
        <w:rPr>
          <w:szCs w:val="24"/>
          <w:u w:val="single"/>
        </w:rPr>
      </w:pPr>
      <w:r w:rsidRPr="004A69AE">
        <w:rPr>
          <w:szCs w:val="24"/>
          <w:u w:val="single"/>
        </w:rPr>
        <w:t>Vision:</w:t>
      </w:r>
    </w:p>
    <w:p w14:paraId="234CC29F" w14:textId="0AB42E32" w:rsidR="000111E9" w:rsidRDefault="000111E9" w:rsidP="006914CE">
      <w:pPr>
        <w:pStyle w:val="ListParagraph"/>
        <w:numPr>
          <w:ilvl w:val="0"/>
          <w:numId w:val="47"/>
        </w:numPr>
        <w:rPr>
          <w:szCs w:val="24"/>
        </w:rPr>
      </w:pPr>
      <w:r>
        <w:rPr>
          <w:szCs w:val="24"/>
        </w:rPr>
        <w:t>Consistent messaging.</w:t>
      </w:r>
    </w:p>
    <w:p w14:paraId="38286406" w14:textId="13726114" w:rsidR="002453EE" w:rsidRPr="002453EE" w:rsidRDefault="002453EE" w:rsidP="006914CE">
      <w:pPr>
        <w:pStyle w:val="ListParagraph"/>
        <w:numPr>
          <w:ilvl w:val="0"/>
          <w:numId w:val="47"/>
        </w:numPr>
        <w:rPr>
          <w:szCs w:val="24"/>
        </w:rPr>
      </w:pPr>
      <w:r>
        <w:rPr>
          <w:szCs w:val="24"/>
        </w:rPr>
        <w:t>Messaging at a frequency sufficient to have an impact.</w:t>
      </w:r>
    </w:p>
    <w:p w14:paraId="52D30129" w14:textId="6F14BAEA" w:rsidR="000111E9" w:rsidRDefault="000111E9" w:rsidP="006914CE">
      <w:pPr>
        <w:pStyle w:val="ListParagraph"/>
        <w:numPr>
          <w:ilvl w:val="0"/>
          <w:numId w:val="47"/>
        </w:numPr>
        <w:rPr>
          <w:szCs w:val="24"/>
        </w:rPr>
      </w:pPr>
      <w:r>
        <w:rPr>
          <w:szCs w:val="24"/>
        </w:rPr>
        <w:t>Lakeshore landscaping social norms shift to create an expectation of lake-friendly approaches including buffers an</w:t>
      </w:r>
      <w:r w:rsidR="001C5DA4">
        <w:rPr>
          <w:szCs w:val="24"/>
        </w:rPr>
        <w:t>d reduced vegetative clearing.</w:t>
      </w:r>
    </w:p>
    <w:p w14:paraId="03E072F7" w14:textId="77777777" w:rsidR="000111E9" w:rsidRPr="004A69AE" w:rsidRDefault="000111E9" w:rsidP="000111E9">
      <w:pPr>
        <w:rPr>
          <w:szCs w:val="24"/>
          <w:u w:val="single"/>
        </w:rPr>
      </w:pPr>
      <w:r w:rsidRPr="004A69AE">
        <w:rPr>
          <w:szCs w:val="24"/>
          <w:u w:val="single"/>
        </w:rPr>
        <w:t xml:space="preserve">Goals: </w:t>
      </w:r>
    </w:p>
    <w:p w14:paraId="54A724E0" w14:textId="5FCCD30C" w:rsidR="006B0453" w:rsidRDefault="006B0453" w:rsidP="000E47D1">
      <w:pPr>
        <w:numPr>
          <w:ilvl w:val="0"/>
          <w:numId w:val="251"/>
        </w:numPr>
        <w:ind w:hanging="540"/>
        <w:rPr>
          <w:szCs w:val="24"/>
        </w:rPr>
      </w:pPr>
      <w:r>
        <w:rPr>
          <w:b/>
          <w:szCs w:val="24"/>
        </w:rPr>
        <w:t xml:space="preserve">Personal, relevant </w:t>
      </w:r>
      <w:r w:rsidR="00A638B8">
        <w:rPr>
          <w:b/>
          <w:szCs w:val="24"/>
        </w:rPr>
        <w:t xml:space="preserve">communications </w:t>
      </w:r>
      <w:r w:rsidR="00A638B8">
        <w:rPr>
          <w:szCs w:val="24"/>
        </w:rPr>
        <w:t>for the following key messages</w:t>
      </w:r>
      <w:r w:rsidR="004D5B12">
        <w:rPr>
          <w:szCs w:val="24"/>
        </w:rPr>
        <w:t xml:space="preserve"> in order of priority</w:t>
      </w:r>
      <w:r w:rsidR="00A638B8">
        <w:rPr>
          <w:szCs w:val="24"/>
        </w:rPr>
        <w:t>:</w:t>
      </w:r>
    </w:p>
    <w:tbl>
      <w:tblPr>
        <w:tblStyle w:val="TableGrid"/>
        <w:tblW w:w="8635" w:type="dxa"/>
        <w:tblInd w:w="720" w:type="dxa"/>
        <w:tblLook w:val="04A0" w:firstRow="1" w:lastRow="0" w:firstColumn="1" w:lastColumn="0" w:noHBand="0" w:noVBand="1"/>
      </w:tblPr>
      <w:tblGrid>
        <w:gridCol w:w="3415"/>
        <w:gridCol w:w="2970"/>
        <w:gridCol w:w="2250"/>
      </w:tblGrid>
      <w:tr w:rsidR="00CD3F89" w14:paraId="05BB4674" w14:textId="2A8E1B1E" w:rsidTr="00CD3F89">
        <w:trPr>
          <w:tblHeader/>
        </w:trPr>
        <w:tc>
          <w:tcPr>
            <w:tcW w:w="3415" w:type="dxa"/>
            <w:shd w:val="clear" w:color="auto" w:fill="BFBFBF" w:themeFill="background1" w:themeFillShade="BF"/>
          </w:tcPr>
          <w:p w14:paraId="36EFF663" w14:textId="3A93B739" w:rsidR="00CD3F89" w:rsidRPr="002453EE" w:rsidRDefault="00CD3F89" w:rsidP="004D5B12">
            <w:pPr>
              <w:rPr>
                <w:b/>
                <w:szCs w:val="24"/>
              </w:rPr>
            </w:pPr>
            <w:r w:rsidRPr="002453EE">
              <w:rPr>
                <w:b/>
                <w:szCs w:val="24"/>
              </w:rPr>
              <w:t>Message</w:t>
            </w:r>
          </w:p>
        </w:tc>
        <w:tc>
          <w:tcPr>
            <w:tcW w:w="2970" w:type="dxa"/>
            <w:shd w:val="clear" w:color="auto" w:fill="BFBFBF" w:themeFill="background1" w:themeFillShade="BF"/>
          </w:tcPr>
          <w:p w14:paraId="2ECBFE38" w14:textId="22C44EE3" w:rsidR="00CD3F89" w:rsidRPr="002453EE" w:rsidRDefault="00CD3F89" w:rsidP="004D5B12">
            <w:pPr>
              <w:rPr>
                <w:b/>
                <w:szCs w:val="24"/>
              </w:rPr>
            </w:pPr>
            <w:r w:rsidRPr="002453EE">
              <w:rPr>
                <w:b/>
                <w:szCs w:val="24"/>
              </w:rPr>
              <w:t>Target Audience(s)</w:t>
            </w:r>
          </w:p>
        </w:tc>
        <w:tc>
          <w:tcPr>
            <w:tcW w:w="2250" w:type="dxa"/>
            <w:shd w:val="clear" w:color="auto" w:fill="BFBFBF" w:themeFill="background1" w:themeFillShade="BF"/>
          </w:tcPr>
          <w:p w14:paraId="73B8705B" w14:textId="355DEE83" w:rsidR="00CD3F89" w:rsidRPr="002453EE" w:rsidRDefault="00CD3F89" w:rsidP="00A11034">
            <w:pPr>
              <w:rPr>
                <w:b/>
                <w:szCs w:val="24"/>
              </w:rPr>
            </w:pPr>
            <w:r w:rsidRPr="002453EE">
              <w:rPr>
                <w:b/>
                <w:szCs w:val="24"/>
              </w:rPr>
              <w:t>Frequency of Outreach</w:t>
            </w:r>
          </w:p>
        </w:tc>
      </w:tr>
      <w:tr w:rsidR="00CD3F89" w14:paraId="16FCB3E0" w14:textId="7B3F1862" w:rsidTr="00CD3F89">
        <w:tc>
          <w:tcPr>
            <w:tcW w:w="8635" w:type="dxa"/>
            <w:gridSpan w:val="3"/>
            <w:shd w:val="clear" w:color="auto" w:fill="F2F2F2" w:themeFill="background1" w:themeFillShade="F2"/>
          </w:tcPr>
          <w:p w14:paraId="49AD4353" w14:textId="1CA859C4" w:rsidR="00CD3F89" w:rsidRDefault="00CD3F89" w:rsidP="004D5B12">
            <w:pPr>
              <w:rPr>
                <w:szCs w:val="24"/>
              </w:rPr>
            </w:pPr>
            <w:r>
              <w:rPr>
                <w:szCs w:val="24"/>
              </w:rPr>
              <w:t>High Priority</w:t>
            </w:r>
          </w:p>
        </w:tc>
      </w:tr>
      <w:tr w:rsidR="005975C9" w14:paraId="57B560D0" w14:textId="4EA1BC2C" w:rsidTr="00CD3F89">
        <w:tc>
          <w:tcPr>
            <w:tcW w:w="3415" w:type="dxa"/>
          </w:tcPr>
          <w:p w14:paraId="7C8A791F" w14:textId="39E2358B" w:rsidR="005975C9" w:rsidRDefault="005975C9" w:rsidP="005975C9">
            <w:pPr>
              <w:rPr>
                <w:szCs w:val="24"/>
              </w:rPr>
            </w:pPr>
            <w:r>
              <w:rPr>
                <w:szCs w:val="24"/>
              </w:rPr>
              <w:t>Promote lakeshore restorations and stewardship practices</w:t>
            </w:r>
          </w:p>
        </w:tc>
        <w:tc>
          <w:tcPr>
            <w:tcW w:w="2970" w:type="dxa"/>
          </w:tcPr>
          <w:p w14:paraId="6755A82D" w14:textId="298C7D4E" w:rsidR="005975C9" w:rsidRDefault="005975C9" w:rsidP="005975C9">
            <w:pPr>
              <w:rPr>
                <w:szCs w:val="24"/>
              </w:rPr>
            </w:pPr>
            <w:r>
              <w:rPr>
                <w:szCs w:val="24"/>
              </w:rPr>
              <w:t>Lakeshore owners</w:t>
            </w:r>
          </w:p>
        </w:tc>
        <w:tc>
          <w:tcPr>
            <w:tcW w:w="2250" w:type="dxa"/>
          </w:tcPr>
          <w:p w14:paraId="1139210B" w14:textId="54EDE408" w:rsidR="005975C9" w:rsidRDefault="005975C9" w:rsidP="005975C9">
            <w:pPr>
              <w:rPr>
                <w:szCs w:val="24"/>
              </w:rPr>
            </w:pPr>
            <w:r>
              <w:rPr>
                <w:szCs w:val="24"/>
              </w:rPr>
              <w:t>1-3x per year</w:t>
            </w:r>
          </w:p>
        </w:tc>
      </w:tr>
      <w:tr w:rsidR="005975C9" w14:paraId="3BD8F0CC" w14:textId="3E2CA96B" w:rsidTr="00CD3F89">
        <w:tc>
          <w:tcPr>
            <w:tcW w:w="3415" w:type="dxa"/>
          </w:tcPr>
          <w:p w14:paraId="5B08EF69" w14:textId="76ACB37A" w:rsidR="005975C9" w:rsidRDefault="005975C9" w:rsidP="005975C9">
            <w:pPr>
              <w:rPr>
                <w:szCs w:val="24"/>
              </w:rPr>
            </w:pPr>
            <w:r>
              <w:rPr>
                <w:szCs w:val="24"/>
              </w:rPr>
              <w:t>SRWMO’s existence and programs</w:t>
            </w:r>
          </w:p>
        </w:tc>
        <w:tc>
          <w:tcPr>
            <w:tcW w:w="2970" w:type="dxa"/>
          </w:tcPr>
          <w:p w14:paraId="462D2D2C" w14:textId="3EC9943F" w:rsidR="005975C9" w:rsidRDefault="005975C9" w:rsidP="005975C9">
            <w:pPr>
              <w:rPr>
                <w:szCs w:val="24"/>
              </w:rPr>
            </w:pPr>
            <w:r>
              <w:rPr>
                <w:szCs w:val="24"/>
              </w:rPr>
              <w:t>Community-wide</w:t>
            </w:r>
          </w:p>
          <w:p w14:paraId="4E2ABD56" w14:textId="71FEC2E5" w:rsidR="005975C9" w:rsidRDefault="005975C9" w:rsidP="005975C9">
            <w:pPr>
              <w:rPr>
                <w:szCs w:val="24"/>
              </w:rPr>
            </w:pPr>
            <w:r>
              <w:rPr>
                <w:szCs w:val="24"/>
              </w:rPr>
              <w:t>Lake associations</w:t>
            </w:r>
          </w:p>
          <w:p w14:paraId="00D56DB5" w14:textId="36AE48C6" w:rsidR="005975C9" w:rsidRDefault="005975C9" w:rsidP="005975C9">
            <w:pPr>
              <w:rPr>
                <w:szCs w:val="24"/>
              </w:rPr>
            </w:pPr>
            <w:r>
              <w:rPr>
                <w:szCs w:val="24"/>
              </w:rPr>
              <w:t>Elected officials</w:t>
            </w:r>
          </w:p>
        </w:tc>
        <w:tc>
          <w:tcPr>
            <w:tcW w:w="2250" w:type="dxa"/>
          </w:tcPr>
          <w:p w14:paraId="6F3E15D8" w14:textId="24EFB90C" w:rsidR="005975C9" w:rsidRDefault="005975C9" w:rsidP="005975C9">
            <w:pPr>
              <w:rPr>
                <w:szCs w:val="24"/>
              </w:rPr>
            </w:pPr>
            <w:r>
              <w:rPr>
                <w:szCs w:val="24"/>
              </w:rPr>
              <w:t>1-2x per year</w:t>
            </w:r>
          </w:p>
        </w:tc>
      </w:tr>
      <w:tr w:rsidR="005975C9" w14:paraId="1D361501" w14:textId="1DBD51AA" w:rsidTr="00CD3F89">
        <w:tc>
          <w:tcPr>
            <w:tcW w:w="3415" w:type="dxa"/>
          </w:tcPr>
          <w:p w14:paraId="7BCC4E1E" w14:textId="55049864" w:rsidR="005975C9" w:rsidRDefault="005975C9" w:rsidP="005975C9">
            <w:pPr>
              <w:rPr>
                <w:szCs w:val="24"/>
              </w:rPr>
            </w:pPr>
            <w:r>
              <w:rPr>
                <w:szCs w:val="24"/>
              </w:rPr>
              <w:t>Financial assistance to fix a failing septic system</w:t>
            </w:r>
          </w:p>
        </w:tc>
        <w:tc>
          <w:tcPr>
            <w:tcW w:w="2970" w:type="dxa"/>
          </w:tcPr>
          <w:p w14:paraId="67DDC7D6" w14:textId="6573F1A4" w:rsidR="005975C9" w:rsidRDefault="005975C9" w:rsidP="005975C9">
            <w:pPr>
              <w:rPr>
                <w:szCs w:val="24"/>
              </w:rPr>
            </w:pPr>
            <w:proofErr w:type="spellStart"/>
            <w:r>
              <w:rPr>
                <w:szCs w:val="24"/>
              </w:rPr>
              <w:t>Shoreland</w:t>
            </w:r>
            <w:proofErr w:type="spellEnd"/>
            <w:r>
              <w:rPr>
                <w:szCs w:val="24"/>
              </w:rPr>
              <w:t xml:space="preserve"> district homes</w:t>
            </w:r>
          </w:p>
        </w:tc>
        <w:tc>
          <w:tcPr>
            <w:tcW w:w="2250" w:type="dxa"/>
          </w:tcPr>
          <w:p w14:paraId="6B119961" w14:textId="038C56B0" w:rsidR="005975C9" w:rsidRDefault="005975C9" w:rsidP="005975C9">
            <w:pPr>
              <w:rPr>
                <w:szCs w:val="24"/>
              </w:rPr>
            </w:pPr>
            <w:r>
              <w:rPr>
                <w:szCs w:val="24"/>
              </w:rPr>
              <w:t>1x per year</w:t>
            </w:r>
          </w:p>
        </w:tc>
      </w:tr>
      <w:tr w:rsidR="00CD3F89" w14:paraId="4C3B8CC3" w14:textId="320ACAD6" w:rsidTr="00CD3F89">
        <w:tc>
          <w:tcPr>
            <w:tcW w:w="8635" w:type="dxa"/>
            <w:gridSpan w:val="3"/>
            <w:shd w:val="clear" w:color="auto" w:fill="F2F2F2" w:themeFill="background1" w:themeFillShade="F2"/>
          </w:tcPr>
          <w:p w14:paraId="5439E60E" w14:textId="609FC6B2" w:rsidR="00CD3F89" w:rsidRDefault="00CD3F89" w:rsidP="005E34FC">
            <w:pPr>
              <w:rPr>
                <w:szCs w:val="24"/>
              </w:rPr>
            </w:pPr>
            <w:r>
              <w:rPr>
                <w:szCs w:val="24"/>
              </w:rPr>
              <w:t>Medium Priority</w:t>
            </w:r>
          </w:p>
        </w:tc>
      </w:tr>
      <w:tr w:rsidR="00CD3F89" w14:paraId="421BF030" w14:textId="1E080943" w:rsidTr="00CD3F89">
        <w:tc>
          <w:tcPr>
            <w:tcW w:w="3415" w:type="dxa"/>
          </w:tcPr>
          <w:p w14:paraId="644FDFC8" w14:textId="4285F8D1" w:rsidR="00CD3F89" w:rsidRDefault="005975C9" w:rsidP="00D7363E">
            <w:pPr>
              <w:rPr>
                <w:szCs w:val="24"/>
              </w:rPr>
            </w:pPr>
            <w:r>
              <w:rPr>
                <w:szCs w:val="24"/>
              </w:rPr>
              <w:t>Aquatic plants have value, don’t tear them out</w:t>
            </w:r>
          </w:p>
        </w:tc>
        <w:tc>
          <w:tcPr>
            <w:tcW w:w="2970" w:type="dxa"/>
          </w:tcPr>
          <w:p w14:paraId="6748DBCA" w14:textId="0AA16DA3" w:rsidR="00CD3F89" w:rsidRDefault="00CD3F89" w:rsidP="00D7363E">
            <w:pPr>
              <w:rPr>
                <w:szCs w:val="24"/>
              </w:rPr>
            </w:pPr>
            <w:r>
              <w:rPr>
                <w:szCs w:val="24"/>
              </w:rPr>
              <w:t>Lakeshore owners</w:t>
            </w:r>
          </w:p>
        </w:tc>
        <w:tc>
          <w:tcPr>
            <w:tcW w:w="2250" w:type="dxa"/>
          </w:tcPr>
          <w:p w14:paraId="277EAF68" w14:textId="5330D350" w:rsidR="00CD3F89" w:rsidRDefault="00CD3F89" w:rsidP="00D7363E">
            <w:pPr>
              <w:rPr>
                <w:szCs w:val="24"/>
              </w:rPr>
            </w:pPr>
            <w:r>
              <w:rPr>
                <w:szCs w:val="24"/>
              </w:rPr>
              <w:t>1-3x per year</w:t>
            </w:r>
          </w:p>
        </w:tc>
      </w:tr>
      <w:tr w:rsidR="00CD3F89" w14:paraId="38FFD25C" w14:textId="0E59879E" w:rsidTr="00CD3F89">
        <w:tc>
          <w:tcPr>
            <w:tcW w:w="3415" w:type="dxa"/>
          </w:tcPr>
          <w:p w14:paraId="2B409CA1" w14:textId="71A05E02" w:rsidR="00CD3F89" w:rsidRDefault="00CD3F89" w:rsidP="00D7363E">
            <w:pPr>
              <w:rPr>
                <w:szCs w:val="24"/>
              </w:rPr>
            </w:pPr>
            <w:r>
              <w:rPr>
                <w:szCs w:val="24"/>
              </w:rPr>
              <w:t>Stop aquatic hitchhikers</w:t>
            </w:r>
          </w:p>
        </w:tc>
        <w:tc>
          <w:tcPr>
            <w:tcW w:w="2970" w:type="dxa"/>
          </w:tcPr>
          <w:p w14:paraId="68C59731" w14:textId="2EBAB7CC" w:rsidR="00CD3F89" w:rsidRDefault="00CD3F89" w:rsidP="00D7363E">
            <w:pPr>
              <w:rPr>
                <w:szCs w:val="24"/>
              </w:rPr>
            </w:pPr>
            <w:r>
              <w:rPr>
                <w:szCs w:val="24"/>
              </w:rPr>
              <w:t>Lake users</w:t>
            </w:r>
          </w:p>
        </w:tc>
        <w:tc>
          <w:tcPr>
            <w:tcW w:w="2250" w:type="dxa"/>
          </w:tcPr>
          <w:p w14:paraId="212EC052" w14:textId="7C395711" w:rsidR="00CD3F89" w:rsidRDefault="00CD3F89" w:rsidP="00D7363E">
            <w:pPr>
              <w:rPr>
                <w:szCs w:val="24"/>
              </w:rPr>
            </w:pPr>
            <w:r>
              <w:rPr>
                <w:szCs w:val="24"/>
              </w:rPr>
              <w:t>Continuous on SRWMO website, plus other venues</w:t>
            </w:r>
          </w:p>
          <w:p w14:paraId="3DEC9AEA" w14:textId="21DFF6BF" w:rsidR="00CD3F89" w:rsidRDefault="00CD3F89" w:rsidP="00D7363E">
            <w:pPr>
              <w:rPr>
                <w:szCs w:val="24"/>
              </w:rPr>
            </w:pPr>
            <w:r>
              <w:rPr>
                <w:szCs w:val="24"/>
              </w:rPr>
              <w:t>1x/</w:t>
            </w:r>
            <w:proofErr w:type="spellStart"/>
            <w:r>
              <w:rPr>
                <w:szCs w:val="24"/>
              </w:rPr>
              <w:t>yr</w:t>
            </w:r>
            <w:proofErr w:type="spellEnd"/>
            <w:r>
              <w:rPr>
                <w:szCs w:val="24"/>
              </w:rPr>
              <w:t xml:space="preserve"> in 5 of 10 </w:t>
            </w:r>
            <w:proofErr w:type="spellStart"/>
            <w:r>
              <w:rPr>
                <w:szCs w:val="24"/>
              </w:rPr>
              <w:t>yrs</w:t>
            </w:r>
            <w:proofErr w:type="spellEnd"/>
          </w:p>
        </w:tc>
      </w:tr>
      <w:tr w:rsidR="00CD3F89" w14:paraId="1154FA5D" w14:textId="7208D426" w:rsidTr="00CD3F89">
        <w:tc>
          <w:tcPr>
            <w:tcW w:w="8635" w:type="dxa"/>
            <w:gridSpan w:val="3"/>
            <w:shd w:val="clear" w:color="auto" w:fill="F2F2F2" w:themeFill="background1" w:themeFillShade="F2"/>
          </w:tcPr>
          <w:p w14:paraId="729676B5" w14:textId="46FC3772" w:rsidR="00CD3F89" w:rsidRDefault="00CD3F89" w:rsidP="00D7363E">
            <w:pPr>
              <w:rPr>
                <w:szCs w:val="24"/>
              </w:rPr>
            </w:pPr>
            <w:r>
              <w:rPr>
                <w:szCs w:val="24"/>
              </w:rPr>
              <w:lastRenderedPageBreak/>
              <w:t>Lower Priority</w:t>
            </w:r>
          </w:p>
        </w:tc>
      </w:tr>
      <w:tr w:rsidR="00CD3F89" w14:paraId="3B78FBE6" w14:textId="70DE7AA9" w:rsidTr="00CD3F89">
        <w:tc>
          <w:tcPr>
            <w:tcW w:w="3415" w:type="dxa"/>
          </w:tcPr>
          <w:p w14:paraId="21C95AA3" w14:textId="7EFB7EC2" w:rsidR="00CD3F89" w:rsidRDefault="00CD3F89" w:rsidP="00D7363E">
            <w:pPr>
              <w:rPr>
                <w:szCs w:val="24"/>
              </w:rPr>
            </w:pPr>
            <w:r>
              <w:rPr>
                <w:szCs w:val="24"/>
              </w:rPr>
              <w:t>How to maintain your septic system</w:t>
            </w:r>
          </w:p>
        </w:tc>
        <w:tc>
          <w:tcPr>
            <w:tcW w:w="2970" w:type="dxa"/>
          </w:tcPr>
          <w:p w14:paraId="44A6F442" w14:textId="7F77A4A6" w:rsidR="00CD3F89" w:rsidRDefault="00CD3F89" w:rsidP="00D7363E">
            <w:pPr>
              <w:rPr>
                <w:szCs w:val="24"/>
              </w:rPr>
            </w:pPr>
            <w:r>
              <w:rPr>
                <w:szCs w:val="24"/>
              </w:rPr>
              <w:t>Homeowners</w:t>
            </w:r>
          </w:p>
        </w:tc>
        <w:tc>
          <w:tcPr>
            <w:tcW w:w="2250" w:type="dxa"/>
          </w:tcPr>
          <w:p w14:paraId="08A4F5DE" w14:textId="1BD7EA76" w:rsidR="00CD3F89" w:rsidRDefault="00CD3F89" w:rsidP="00ED3F42">
            <w:pPr>
              <w:rPr>
                <w:szCs w:val="24"/>
              </w:rPr>
            </w:pPr>
            <w:r>
              <w:rPr>
                <w:szCs w:val="24"/>
              </w:rPr>
              <w:t xml:space="preserve">1x per </w:t>
            </w:r>
            <w:proofErr w:type="spellStart"/>
            <w:r>
              <w:rPr>
                <w:szCs w:val="24"/>
              </w:rPr>
              <w:t>yr</w:t>
            </w:r>
            <w:proofErr w:type="spellEnd"/>
            <w:r>
              <w:rPr>
                <w:szCs w:val="24"/>
              </w:rPr>
              <w:t xml:space="preserve"> in 2 of 10 </w:t>
            </w:r>
            <w:proofErr w:type="spellStart"/>
            <w:r>
              <w:rPr>
                <w:szCs w:val="24"/>
              </w:rPr>
              <w:t>yrs</w:t>
            </w:r>
            <w:proofErr w:type="spellEnd"/>
          </w:p>
        </w:tc>
      </w:tr>
      <w:tr w:rsidR="00CD3F89" w14:paraId="59788FC6" w14:textId="0B36265F" w:rsidTr="00CD3F89">
        <w:tc>
          <w:tcPr>
            <w:tcW w:w="3415" w:type="dxa"/>
          </w:tcPr>
          <w:p w14:paraId="28D50138" w14:textId="4DA055C4" w:rsidR="00CD3F89" w:rsidRDefault="00CD3F89" w:rsidP="00D7363E">
            <w:pPr>
              <w:rPr>
                <w:szCs w:val="24"/>
              </w:rPr>
            </w:pPr>
            <w:r>
              <w:rPr>
                <w:szCs w:val="24"/>
              </w:rPr>
              <w:t>Conserve groundwater</w:t>
            </w:r>
          </w:p>
        </w:tc>
        <w:tc>
          <w:tcPr>
            <w:tcW w:w="2970" w:type="dxa"/>
          </w:tcPr>
          <w:p w14:paraId="0E9C9CC2" w14:textId="53A603CE" w:rsidR="00CD3F89" w:rsidRDefault="00CD3F89" w:rsidP="00D7363E">
            <w:pPr>
              <w:rPr>
                <w:szCs w:val="24"/>
              </w:rPr>
            </w:pPr>
            <w:r>
              <w:rPr>
                <w:szCs w:val="24"/>
              </w:rPr>
              <w:t>Community-wide</w:t>
            </w:r>
          </w:p>
        </w:tc>
        <w:tc>
          <w:tcPr>
            <w:tcW w:w="2250" w:type="dxa"/>
          </w:tcPr>
          <w:p w14:paraId="2C33C77B" w14:textId="44075FF7" w:rsidR="00CD3F89" w:rsidRDefault="00CD3F89" w:rsidP="00ED3F42">
            <w:pPr>
              <w:rPr>
                <w:szCs w:val="24"/>
              </w:rPr>
            </w:pPr>
            <w:r>
              <w:rPr>
                <w:szCs w:val="24"/>
              </w:rPr>
              <w:t xml:space="preserve">3x per </w:t>
            </w:r>
            <w:proofErr w:type="spellStart"/>
            <w:r>
              <w:rPr>
                <w:szCs w:val="24"/>
              </w:rPr>
              <w:t>yr</w:t>
            </w:r>
            <w:proofErr w:type="spellEnd"/>
            <w:r>
              <w:rPr>
                <w:szCs w:val="24"/>
              </w:rPr>
              <w:t xml:space="preserve"> in 1 of 10 </w:t>
            </w:r>
            <w:proofErr w:type="spellStart"/>
            <w:r>
              <w:rPr>
                <w:szCs w:val="24"/>
              </w:rPr>
              <w:t>yrs</w:t>
            </w:r>
            <w:proofErr w:type="spellEnd"/>
          </w:p>
        </w:tc>
      </w:tr>
      <w:tr w:rsidR="00CD3F89" w14:paraId="6725AAF3" w14:textId="17156CEB" w:rsidTr="00CD3F89">
        <w:tc>
          <w:tcPr>
            <w:tcW w:w="3415" w:type="dxa"/>
          </w:tcPr>
          <w:p w14:paraId="013093D2" w14:textId="0ADAE589" w:rsidR="00CD3F89" w:rsidRDefault="00CD3F89" w:rsidP="00D7363E">
            <w:pPr>
              <w:rPr>
                <w:szCs w:val="24"/>
              </w:rPr>
            </w:pPr>
            <w:r>
              <w:rPr>
                <w:szCs w:val="24"/>
              </w:rPr>
              <w:t>Use phosphorus-free fertilizer, it’s the law</w:t>
            </w:r>
          </w:p>
        </w:tc>
        <w:tc>
          <w:tcPr>
            <w:tcW w:w="2970" w:type="dxa"/>
          </w:tcPr>
          <w:p w14:paraId="3FA3A08D" w14:textId="260B9540" w:rsidR="00CD3F89" w:rsidRDefault="00CD3F89" w:rsidP="00D7363E">
            <w:pPr>
              <w:rPr>
                <w:szCs w:val="24"/>
              </w:rPr>
            </w:pPr>
            <w:r>
              <w:rPr>
                <w:szCs w:val="24"/>
              </w:rPr>
              <w:t>Community-wide</w:t>
            </w:r>
          </w:p>
        </w:tc>
        <w:tc>
          <w:tcPr>
            <w:tcW w:w="2250" w:type="dxa"/>
          </w:tcPr>
          <w:p w14:paraId="2775A41D" w14:textId="72594572" w:rsidR="00CD3F89" w:rsidRDefault="00CD3F89" w:rsidP="00D7363E">
            <w:pPr>
              <w:rPr>
                <w:szCs w:val="24"/>
              </w:rPr>
            </w:pPr>
            <w:r>
              <w:rPr>
                <w:szCs w:val="24"/>
              </w:rPr>
              <w:t>occasional</w:t>
            </w:r>
          </w:p>
        </w:tc>
      </w:tr>
      <w:tr w:rsidR="00CD3F89" w14:paraId="12564B86" w14:textId="1EC4EEA6" w:rsidTr="00CD3F89">
        <w:tc>
          <w:tcPr>
            <w:tcW w:w="3415" w:type="dxa"/>
          </w:tcPr>
          <w:p w14:paraId="508C2B48" w14:textId="693F050A" w:rsidR="00CD3F89" w:rsidRDefault="00CD3F89" w:rsidP="00D7363E">
            <w:pPr>
              <w:rPr>
                <w:szCs w:val="24"/>
              </w:rPr>
            </w:pPr>
            <w:r>
              <w:rPr>
                <w:szCs w:val="24"/>
              </w:rPr>
              <w:t>Use less deicing salt</w:t>
            </w:r>
          </w:p>
        </w:tc>
        <w:tc>
          <w:tcPr>
            <w:tcW w:w="2970" w:type="dxa"/>
          </w:tcPr>
          <w:p w14:paraId="2C654C37" w14:textId="2A179E77" w:rsidR="00CD3F89" w:rsidRDefault="00CD3F89" w:rsidP="00D7363E">
            <w:pPr>
              <w:rPr>
                <w:szCs w:val="24"/>
              </w:rPr>
            </w:pPr>
            <w:r>
              <w:rPr>
                <w:szCs w:val="24"/>
              </w:rPr>
              <w:t>Municipal staff*</w:t>
            </w:r>
          </w:p>
        </w:tc>
        <w:tc>
          <w:tcPr>
            <w:tcW w:w="2250" w:type="dxa"/>
          </w:tcPr>
          <w:p w14:paraId="66E24AA3" w14:textId="5F42387C" w:rsidR="00CD3F89" w:rsidRDefault="00CD3F89" w:rsidP="00D7363E">
            <w:pPr>
              <w:rPr>
                <w:szCs w:val="24"/>
              </w:rPr>
            </w:pPr>
            <w:r>
              <w:rPr>
                <w:szCs w:val="24"/>
              </w:rPr>
              <w:t>occasional</w:t>
            </w:r>
          </w:p>
        </w:tc>
      </w:tr>
    </w:tbl>
    <w:p w14:paraId="67AC6ABD" w14:textId="0C2F8FE5" w:rsidR="00876AD3" w:rsidRPr="00CD3F89" w:rsidRDefault="00CD3F89" w:rsidP="004D5B12">
      <w:pPr>
        <w:ind w:left="720"/>
        <w:rPr>
          <w:sz w:val="20"/>
          <w:szCs w:val="24"/>
        </w:rPr>
      </w:pPr>
      <w:r w:rsidRPr="00CD3F89">
        <w:rPr>
          <w:sz w:val="20"/>
          <w:szCs w:val="24"/>
        </w:rPr>
        <w:t xml:space="preserve">The “Frequency of Outreach Per Year” column of this table was developed using the range of frequencies that SRWMO Board members felt was needed to be effective, while considering stakeholder input. </w:t>
      </w:r>
    </w:p>
    <w:p w14:paraId="3E07764C" w14:textId="77777777" w:rsidR="00CD3F89" w:rsidRDefault="00CD3F89" w:rsidP="004D5B12">
      <w:pPr>
        <w:ind w:left="720"/>
        <w:rPr>
          <w:szCs w:val="24"/>
        </w:rPr>
      </w:pPr>
    </w:p>
    <w:p w14:paraId="5710994D" w14:textId="30662A9C" w:rsidR="00D7363E" w:rsidRDefault="00D7363E" w:rsidP="000E47D1">
      <w:pPr>
        <w:numPr>
          <w:ilvl w:val="0"/>
          <w:numId w:val="251"/>
        </w:numPr>
        <w:ind w:left="1080" w:hanging="540"/>
        <w:rPr>
          <w:szCs w:val="24"/>
        </w:rPr>
      </w:pPr>
      <w:r w:rsidRPr="00D7363E">
        <w:rPr>
          <w:b/>
          <w:szCs w:val="24"/>
        </w:rPr>
        <w:t>Diversify outreach methods</w:t>
      </w:r>
      <w:r w:rsidR="00A518A5">
        <w:rPr>
          <w:b/>
          <w:szCs w:val="24"/>
        </w:rPr>
        <w:t>, using three different methods each year</w:t>
      </w:r>
      <w:r w:rsidRPr="00D7363E">
        <w:rPr>
          <w:b/>
          <w:szCs w:val="24"/>
        </w:rPr>
        <w:t>.</w:t>
      </w:r>
      <w:r>
        <w:rPr>
          <w:szCs w:val="24"/>
        </w:rPr>
        <w:t xml:space="preserve"> Outreach methods shall be prioritized as follows:</w:t>
      </w:r>
    </w:p>
    <w:p w14:paraId="6668841D" w14:textId="266C0ECA" w:rsidR="00D7363E" w:rsidRDefault="00D7363E" w:rsidP="00213162">
      <w:pPr>
        <w:ind w:left="1080"/>
        <w:rPr>
          <w:szCs w:val="24"/>
        </w:rPr>
      </w:pPr>
      <w:r w:rsidRPr="00A518A5">
        <w:rPr>
          <w:b/>
          <w:szCs w:val="24"/>
        </w:rPr>
        <w:t>Highest priority and frequency</w:t>
      </w:r>
      <w:r w:rsidRPr="00D7363E">
        <w:rPr>
          <w:szCs w:val="24"/>
        </w:rPr>
        <w:t xml:space="preserve">:  </w:t>
      </w:r>
      <w:r>
        <w:rPr>
          <w:szCs w:val="24"/>
        </w:rPr>
        <w:t>member community and lake association newsletters, SRWMO website,</w:t>
      </w:r>
      <w:r w:rsidR="00A518A5">
        <w:rPr>
          <w:szCs w:val="24"/>
        </w:rPr>
        <w:t xml:space="preserve"> workshops, displays and personal interactions.</w:t>
      </w:r>
    </w:p>
    <w:p w14:paraId="1A802E1B" w14:textId="25629ECF" w:rsidR="00A518A5" w:rsidRPr="00D7363E" w:rsidRDefault="00A518A5" w:rsidP="00213162">
      <w:pPr>
        <w:ind w:left="1080"/>
        <w:rPr>
          <w:szCs w:val="24"/>
        </w:rPr>
      </w:pPr>
      <w:r w:rsidRPr="00A518A5">
        <w:rPr>
          <w:b/>
          <w:szCs w:val="24"/>
        </w:rPr>
        <w:t>Lower priority and frequency</w:t>
      </w:r>
      <w:r>
        <w:rPr>
          <w:szCs w:val="24"/>
        </w:rPr>
        <w:t>: signage in public places (</w:t>
      </w:r>
      <w:r w:rsidR="006455A7">
        <w:rPr>
          <w:szCs w:val="24"/>
        </w:rPr>
        <w:t xml:space="preserve">especially </w:t>
      </w:r>
      <w:r>
        <w:rPr>
          <w:szCs w:val="24"/>
        </w:rPr>
        <w:t>for AIS prevention), direct mailings (for neighborhood-specific issues), social</w:t>
      </w:r>
      <w:r w:rsidR="002453EE">
        <w:rPr>
          <w:szCs w:val="24"/>
        </w:rPr>
        <w:t xml:space="preserve"> media (for </w:t>
      </w:r>
      <w:r>
        <w:rPr>
          <w:szCs w:val="24"/>
        </w:rPr>
        <w:t>current events items).</w:t>
      </w:r>
    </w:p>
    <w:p w14:paraId="2B3E9997" w14:textId="2445D71C" w:rsidR="00375032" w:rsidRDefault="00375032" w:rsidP="000E47D1">
      <w:pPr>
        <w:numPr>
          <w:ilvl w:val="0"/>
          <w:numId w:val="251"/>
        </w:numPr>
        <w:ind w:left="1080" w:hanging="540"/>
        <w:rPr>
          <w:szCs w:val="24"/>
        </w:rPr>
      </w:pPr>
      <w:r>
        <w:rPr>
          <w:b/>
          <w:szCs w:val="24"/>
        </w:rPr>
        <w:t xml:space="preserve">Consistent messaging across time and space, </w:t>
      </w:r>
      <w:r>
        <w:rPr>
          <w:szCs w:val="24"/>
        </w:rPr>
        <w:t>including consistency with neighboring jurisdictions.</w:t>
      </w:r>
    </w:p>
    <w:p w14:paraId="0CE1D945" w14:textId="2E83AC1F" w:rsidR="001C5DA4" w:rsidRDefault="001C5DA4" w:rsidP="000E47D1">
      <w:pPr>
        <w:numPr>
          <w:ilvl w:val="0"/>
          <w:numId w:val="251"/>
        </w:numPr>
        <w:ind w:left="1080" w:hanging="540"/>
        <w:rPr>
          <w:szCs w:val="24"/>
        </w:rPr>
      </w:pPr>
      <w:r>
        <w:rPr>
          <w:b/>
          <w:szCs w:val="24"/>
        </w:rPr>
        <w:t>SRWMO becomes a regular contributor to lake association newsletters.</w:t>
      </w:r>
    </w:p>
    <w:p w14:paraId="049B3627" w14:textId="6E5F0F4B" w:rsidR="00A638B8" w:rsidRPr="00A638B8" w:rsidRDefault="00FC6350" w:rsidP="000E47D1">
      <w:pPr>
        <w:numPr>
          <w:ilvl w:val="0"/>
          <w:numId w:val="251"/>
        </w:numPr>
        <w:ind w:left="1080" w:hanging="540"/>
        <w:rPr>
          <w:szCs w:val="24"/>
        </w:rPr>
      </w:pPr>
      <w:r w:rsidRPr="00FC6350">
        <w:rPr>
          <w:b/>
          <w:szCs w:val="24"/>
        </w:rPr>
        <w:t>Promote every completed project</w:t>
      </w:r>
      <w:r>
        <w:rPr>
          <w:szCs w:val="24"/>
        </w:rPr>
        <w:t xml:space="preserve"> in the lake association</w:t>
      </w:r>
      <w:r w:rsidRPr="00FC6350">
        <w:rPr>
          <w:szCs w:val="24"/>
        </w:rPr>
        <w:t>s</w:t>
      </w:r>
      <w:r>
        <w:rPr>
          <w:szCs w:val="24"/>
        </w:rPr>
        <w:t>’</w:t>
      </w:r>
      <w:r w:rsidRPr="00FC6350">
        <w:rPr>
          <w:szCs w:val="24"/>
        </w:rPr>
        <w:t xml:space="preserve"> newsletters, website, Facebook or similar.</w:t>
      </w:r>
    </w:p>
    <w:p w14:paraId="0BACA393" w14:textId="77777777" w:rsidR="006B0453" w:rsidRDefault="006B0453" w:rsidP="000111E9">
      <w:pPr>
        <w:rPr>
          <w:szCs w:val="24"/>
        </w:rPr>
      </w:pPr>
    </w:p>
    <w:p w14:paraId="790BF70C" w14:textId="77777777" w:rsidR="000111E9" w:rsidRPr="004A69AE" w:rsidRDefault="000111E9" w:rsidP="000111E9">
      <w:pPr>
        <w:rPr>
          <w:szCs w:val="24"/>
          <w:u w:val="single"/>
        </w:rPr>
      </w:pPr>
      <w:r w:rsidRPr="004A69AE">
        <w:rPr>
          <w:szCs w:val="24"/>
          <w:u w:val="single"/>
        </w:rPr>
        <w:t>SRWMO Actions:</w:t>
      </w:r>
    </w:p>
    <w:p w14:paraId="2DE146C7" w14:textId="687AA797" w:rsidR="001F1E00" w:rsidRPr="001F1E00" w:rsidRDefault="001F1E00" w:rsidP="001F1E00">
      <w:pPr>
        <w:ind w:left="360"/>
        <w:rPr>
          <w:szCs w:val="24"/>
        </w:rPr>
      </w:pPr>
      <w:r>
        <w:rPr>
          <w:szCs w:val="24"/>
        </w:rPr>
        <w:t>Written Communications</w:t>
      </w:r>
    </w:p>
    <w:p w14:paraId="35549E79" w14:textId="2CAEB6C4" w:rsidR="001C5DA4" w:rsidRDefault="001C5DA4" w:rsidP="00E323F8">
      <w:pPr>
        <w:pStyle w:val="ListParagraph"/>
        <w:numPr>
          <w:ilvl w:val="0"/>
          <w:numId w:val="155"/>
        </w:numPr>
        <w:ind w:left="1080" w:hanging="540"/>
        <w:rPr>
          <w:szCs w:val="24"/>
        </w:rPr>
      </w:pPr>
      <w:r>
        <w:rPr>
          <w:b/>
          <w:szCs w:val="24"/>
        </w:rPr>
        <w:t xml:space="preserve">Provide an </w:t>
      </w:r>
      <w:r w:rsidR="0020324E" w:rsidRPr="001C5DA4">
        <w:rPr>
          <w:b/>
          <w:szCs w:val="24"/>
        </w:rPr>
        <w:t xml:space="preserve">article </w:t>
      </w:r>
      <w:r>
        <w:rPr>
          <w:b/>
          <w:szCs w:val="24"/>
        </w:rPr>
        <w:t xml:space="preserve">or other content </w:t>
      </w:r>
      <w:r w:rsidR="0020324E" w:rsidRPr="001C5DA4">
        <w:rPr>
          <w:b/>
          <w:szCs w:val="24"/>
        </w:rPr>
        <w:t xml:space="preserve">for </w:t>
      </w:r>
      <w:r>
        <w:rPr>
          <w:b/>
          <w:szCs w:val="24"/>
        </w:rPr>
        <w:t xml:space="preserve">newsletters each lake association, </w:t>
      </w:r>
      <w:r w:rsidR="002453EE">
        <w:rPr>
          <w:b/>
          <w:szCs w:val="24"/>
        </w:rPr>
        <w:t>1-3 times</w:t>
      </w:r>
      <w:r>
        <w:rPr>
          <w:b/>
          <w:szCs w:val="24"/>
        </w:rPr>
        <w:t xml:space="preserve"> per year</w:t>
      </w:r>
      <w:r w:rsidR="0020324E">
        <w:rPr>
          <w:szCs w:val="24"/>
        </w:rPr>
        <w:t>.</w:t>
      </w:r>
      <w:r w:rsidR="00375032">
        <w:rPr>
          <w:szCs w:val="24"/>
        </w:rPr>
        <w:t xml:space="preserve">  </w:t>
      </w:r>
      <w:r>
        <w:rPr>
          <w:szCs w:val="24"/>
        </w:rPr>
        <w:t>The target lake associations are Martin, Linwood and Coon.  Content will focus on lakeshore stewardship, water monitoring results, project results and others.</w:t>
      </w:r>
      <w:r w:rsidR="00144B80" w:rsidRPr="00144B80">
        <w:rPr>
          <w:szCs w:val="24"/>
        </w:rPr>
        <w:t xml:space="preserve"> </w:t>
      </w:r>
      <w:r w:rsidR="00144B80">
        <w:rPr>
          <w:szCs w:val="24"/>
        </w:rPr>
        <w:t xml:space="preserve"> Both infographics and paragraph-style articles may be used.</w:t>
      </w:r>
    </w:p>
    <w:p w14:paraId="5B116D7C" w14:textId="084DD89E" w:rsidR="0020324E" w:rsidRDefault="001C5DA4" w:rsidP="00E323F8">
      <w:pPr>
        <w:pStyle w:val="ListParagraph"/>
        <w:numPr>
          <w:ilvl w:val="0"/>
          <w:numId w:val="155"/>
        </w:numPr>
        <w:ind w:left="1080" w:hanging="540"/>
        <w:rPr>
          <w:szCs w:val="24"/>
        </w:rPr>
      </w:pPr>
      <w:r>
        <w:rPr>
          <w:b/>
          <w:szCs w:val="24"/>
        </w:rPr>
        <w:t>Provide a brief article</w:t>
      </w:r>
      <w:r w:rsidR="00144B80">
        <w:rPr>
          <w:b/>
          <w:szCs w:val="24"/>
        </w:rPr>
        <w:t xml:space="preserve"> or other content</w:t>
      </w:r>
      <w:r>
        <w:rPr>
          <w:b/>
          <w:szCs w:val="24"/>
        </w:rPr>
        <w:t xml:space="preserve"> for member communities’ newsletters </w:t>
      </w:r>
      <w:r w:rsidR="002453EE">
        <w:rPr>
          <w:b/>
          <w:szCs w:val="24"/>
        </w:rPr>
        <w:t>1-2 times</w:t>
      </w:r>
      <w:r>
        <w:rPr>
          <w:b/>
          <w:szCs w:val="24"/>
        </w:rPr>
        <w:t xml:space="preserve"> per year.  </w:t>
      </w:r>
      <w:r w:rsidR="00375032">
        <w:rPr>
          <w:szCs w:val="24"/>
        </w:rPr>
        <w:t xml:space="preserve">Because this does not reach a targeted audience, the content </w:t>
      </w:r>
      <w:r w:rsidR="00144B80">
        <w:rPr>
          <w:szCs w:val="24"/>
        </w:rPr>
        <w:t>may</w:t>
      </w:r>
      <w:r w:rsidR="00375032">
        <w:rPr>
          <w:szCs w:val="24"/>
        </w:rPr>
        <w:t xml:space="preserve"> often just include the SRWMO logo, website, and brief statement of purpose.  This </w:t>
      </w:r>
      <w:r w:rsidR="00144B80">
        <w:rPr>
          <w:szCs w:val="24"/>
        </w:rPr>
        <w:t>content</w:t>
      </w:r>
      <w:r w:rsidR="00375032">
        <w:rPr>
          <w:szCs w:val="24"/>
        </w:rPr>
        <w:t xml:space="preserve"> is intended to meet State requirements for an annual communication piece.</w:t>
      </w:r>
      <w:r w:rsidR="00144B80">
        <w:rPr>
          <w:szCs w:val="24"/>
        </w:rPr>
        <w:t xml:space="preserve">  </w:t>
      </w:r>
    </w:p>
    <w:p w14:paraId="104F7F5E" w14:textId="77777777" w:rsidR="001C57E6" w:rsidRDefault="001C57E6" w:rsidP="00E323F8">
      <w:pPr>
        <w:numPr>
          <w:ilvl w:val="0"/>
          <w:numId w:val="155"/>
        </w:numPr>
        <w:spacing w:before="80"/>
        <w:ind w:left="1080" w:hanging="540"/>
        <w:rPr>
          <w:szCs w:val="24"/>
        </w:rPr>
      </w:pPr>
      <w:r>
        <w:rPr>
          <w:b/>
          <w:szCs w:val="24"/>
        </w:rPr>
        <w:t xml:space="preserve">Submit press releases to the Forest Lake Times newspaper </w:t>
      </w:r>
      <w:r>
        <w:rPr>
          <w:szCs w:val="24"/>
        </w:rPr>
        <w:t xml:space="preserve">to promote completed projects. </w:t>
      </w:r>
    </w:p>
    <w:p w14:paraId="46A21E11" w14:textId="5E69E726" w:rsidR="00967C92" w:rsidRDefault="00967C92" w:rsidP="00E323F8">
      <w:pPr>
        <w:numPr>
          <w:ilvl w:val="0"/>
          <w:numId w:val="155"/>
        </w:numPr>
        <w:spacing w:before="80"/>
        <w:ind w:left="1080" w:hanging="540"/>
        <w:rPr>
          <w:szCs w:val="24"/>
        </w:rPr>
      </w:pPr>
      <w:r w:rsidRPr="001C5DA4">
        <w:rPr>
          <w:b/>
          <w:szCs w:val="24"/>
        </w:rPr>
        <w:t>Create</w:t>
      </w:r>
      <w:r w:rsidR="001C57E6">
        <w:rPr>
          <w:b/>
          <w:szCs w:val="24"/>
        </w:rPr>
        <w:t>, or use already available,</w:t>
      </w:r>
      <w:r w:rsidRPr="001C5DA4">
        <w:rPr>
          <w:b/>
          <w:szCs w:val="24"/>
        </w:rPr>
        <w:t xml:space="preserve"> lakeshore stewardship and lakeshore restoration guidance materials</w:t>
      </w:r>
      <w:r>
        <w:rPr>
          <w:szCs w:val="24"/>
        </w:rPr>
        <w:t>.  This may be used by the SRWMO and lake associations for promoting cost share grants.</w:t>
      </w:r>
    </w:p>
    <w:p w14:paraId="3F636832" w14:textId="22A19734" w:rsidR="002453EE" w:rsidRDefault="002453EE" w:rsidP="00E323F8">
      <w:pPr>
        <w:numPr>
          <w:ilvl w:val="0"/>
          <w:numId w:val="155"/>
        </w:numPr>
        <w:spacing w:before="80"/>
        <w:ind w:left="1080" w:hanging="540"/>
        <w:rPr>
          <w:szCs w:val="24"/>
        </w:rPr>
      </w:pPr>
      <w:r w:rsidRPr="001C5DA4">
        <w:rPr>
          <w:b/>
          <w:szCs w:val="24"/>
        </w:rPr>
        <w:t xml:space="preserve">Create a new display about </w:t>
      </w:r>
      <w:proofErr w:type="spellStart"/>
      <w:r w:rsidRPr="001C5DA4">
        <w:rPr>
          <w:b/>
          <w:szCs w:val="24"/>
        </w:rPr>
        <w:t>shoreland</w:t>
      </w:r>
      <w:proofErr w:type="spellEnd"/>
      <w:r w:rsidRPr="001C5DA4">
        <w:rPr>
          <w:b/>
          <w:szCs w:val="24"/>
        </w:rPr>
        <w:t xml:space="preserve"> stewardship</w:t>
      </w:r>
      <w:r w:rsidRPr="00831224">
        <w:rPr>
          <w:szCs w:val="24"/>
        </w:rPr>
        <w:t>.  The target audience is lakeshore landowners.</w:t>
      </w:r>
      <w:r>
        <w:rPr>
          <w:szCs w:val="24"/>
        </w:rPr>
        <w:t xml:space="preserve">  The display should be designed to be used at community and lake association events.</w:t>
      </w:r>
    </w:p>
    <w:p w14:paraId="2C3278EA" w14:textId="77777777" w:rsidR="006455A7" w:rsidRDefault="006455A7" w:rsidP="006455A7">
      <w:pPr>
        <w:spacing w:before="80"/>
        <w:ind w:left="1080"/>
        <w:rPr>
          <w:szCs w:val="24"/>
        </w:rPr>
      </w:pPr>
    </w:p>
    <w:p w14:paraId="31B49A8C" w14:textId="665A0947" w:rsidR="001F1E00" w:rsidRPr="00967C92" w:rsidRDefault="001F1E00" w:rsidP="001F1E00">
      <w:pPr>
        <w:spacing w:before="80"/>
        <w:ind w:left="360"/>
        <w:rPr>
          <w:szCs w:val="24"/>
        </w:rPr>
      </w:pPr>
      <w:r w:rsidRPr="001F1E00">
        <w:rPr>
          <w:szCs w:val="24"/>
        </w:rPr>
        <w:lastRenderedPageBreak/>
        <w:t>In-</w:t>
      </w:r>
      <w:r>
        <w:rPr>
          <w:szCs w:val="24"/>
        </w:rPr>
        <w:t>Person Communications</w:t>
      </w:r>
    </w:p>
    <w:p w14:paraId="69D62E6D" w14:textId="6961AE57" w:rsidR="002453EE" w:rsidRDefault="002453EE" w:rsidP="00E323F8">
      <w:pPr>
        <w:numPr>
          <w:ilvl w:val="0"/>
          <w:numId w:val="155"/>
        </w:numPr>
        <w:spacing w:before="80"/>
        <w:ind w:left="1080" w:hanging="540"/>
        <w:rPr>
          <w:szCs w:val="24"/>
        </w:rPr>
      </w:pPr>
      <w:r w:rsidRPr="001C5DA4">
        <w:rPr>
          <w:b/>
          <w:szCs w:val="24"/>
        </w:rPr>
        <w:t xml:space="preserve">Host staffed displays </w:t>
      </w:r>
      <w:r>
        <w:rPr>
          <w:b/>
          <w:szCs w:val="24"/>
        </w:rPr>
        <w:t>at</w:t>
      </w:r>
      <w:r w:rsidR="00334BFD">
        <w:rPr>
          <w:b/>
          <w:szCs w:val="24"/>
        </w:rPr>
        <w:t xml:space="preserve"> </w:t>
      </w:r>
      <w:r w:rsidRPr="001C5DA4">
        <w:rPr>
          <w:b/>
          <w:szCs w:val="24"/>
        </w:rPr>
        <w:t>one community event annually</w:t>
      </w:r>
      <w:r>
        <w:rPr>
          <w:szCs w:val="24"/>
        </w:rPr>
        <w:t xml:space="preserve"> at a minimum.  Priority events are lake association events.  Broader community events such as Linwood Family Fun Day, East Bethel Booster Day and Ham Lake Snow Bowl are secondary.</w:t>
      </w:r>
    </w:p>
    <w:p w14:paraId="08F210BA" w14:textId="314225FA" w:rsidR="005A67B6" w:rsidRPr="005A67B6" w:rsidRDefault="005A67B6" w:rsidP="00E323F8">
      <w:pPr>
        <w:numPr>
          <w:ilvl w:val="0"/>
          <w:numId w:val="155"/>
        </w:numPr>
        <w:spacing w:before="80"/>
        <w:ind w:left="1080" w:hanging="540"/>
        <w:rPr>
          <w:szCs w:val="24"/>
        </w:rPr>
      </w:pPr>
      <w:r>
        <w:rPr>
          <w:b/>
          <w:szCs w:val="24"/>
        </w:rPr>
        <w:t>Offer a workshop through Community Ed</w:t>
      </w:r>
      <w:r w:rsidR="00646599">
        <w:rPr>
          <w:b/>
          <w:szCs w:val="24"/>
        </w:rPr>
        <w:t>, Anoka County Extension</w:t>
      </w:r>
      <w:r>
        <w:rPr>
          <w:b/>
          <w:szCs w:val="24"/>
        </w:rPr>
        <w:t xml:space="preserve"> or the </w:t>
      </w:r>
      <w:r w:rsidRPr="001C5DA4">
        <w:rPr>
          <w:b/>
          <w:szCs w:val="24"/>
        </w:rPr>
        <w:t>county-wide Outreach Coordinato</w:t>
      </w:r>
      <w:r>
        <w:rPr>
          <w:b/>
          <w:szCs w:val="24"/>
        </w:rPr>
        <w:t xml:space="preserve">r </w:t>
      </w:r>
      <w:r w:rsidRPr="005A67B6">
        <w:rPr>
          <w:szCs w:val="24"/>
        </w:rPr>
        <w:t xml:space="preserve">on a trial basis </w:t>
      </w:r>
      <w:r>
        <w:rPr>
          <w:szCs w:val="24"/>
        </w:rPr>
        <w:t>by 202</w:t>
      </w:r>
      <w:r w:rsidR="002453EE">
        <w:rPr>
          <w:szCs w:val="24"/>
        </w:rPr>
        <w:t>2</w:t>
      </w:r>
      <w:r>
        <w:rPr>
          <w:szCs w:val="24"/>
        </w:rPr>
        <w:t>.</w:t>
      </w:r>
      <w:r w:rsidR="00646599">
        <w:rPr>
          <w:szCs w:val="24"/>
        </w:rPr>
        <w:t xml:space="preserve">  A local septic system maintenance workshop by Anoka County Extension is a first choice.</w:t>
      </w:r>
      <w:r w:rsidR="002453EE">
        <w:rPr>
          <w:szCs w:val="24"/>
        </w:rPr>
        <w:t xml:space="preserve">  Lakeshore stewardship is a second choice.</w:t>
      </w:r>
      <w:r w:rsidR="004B039C">
        <w:rPr>
          <w:szCs w:val="24"/>
        </w:rPr>
        <w:t xml:space="preserve">  The SRWMO will promote workshops to its target audiences.</w:t>
      </w:r>
    </w:p>
    <w:p w14:paraId="7075BD36" w14:textId="2675B8FB" w:rsidR="008469F2" w:rsidRDefault="008469F2" w:rsidP="00E323F8">
      <w:pPr>
        <w:numPr>
          <w:ilvl w:val="0"/>
          <w:numId w:val="155"/>
        </w:numPr>
        <w:spacing w:before="80"/>
        <w:ind w:left="1080" w:hanging="540"/>
        <w:rPr>
          <w:szCs w:val="24"/>
        </w:rPr>
      </w:pPr>
      <w:r>
        <w:rPr>
          <w:b/>
          <w:szCs w:val="24"/>
        </w:rPr>
        <w:t>Seek Eagle Scouts</w:t>
      </w:r>
      <w:r w:rsidR="001C57E6">
        <w:rPr>
          <w:b/>
          <w:szCs w:val="24"/>
        </w:rPr>
        <w:t xml:space="preserve">, Master Gardeners, Master Naturalists </w:t>
      </w:r>
      <w:r w:rsidR="001C57E6" w:rsidRPr="001C57E6">
        <w:rPr>
          <w:szCs w:val="24"/>
        </w:rPr>
        <w:t>or similar</w:t>
      </w:r>
      <w:r>
        <w:rPr>
          <w:b/>
          <w:szCs w:val="24"/>
        </w:rPr>
        <w:t xml:space="preserve"> </w:t>
      </w:r>
      <w:r>
        <w:rPr>
          <w:szCs w:val="24"/>
        </w:rPr>
        <w:t xml:space="preserve">to promote and lead SRWMO projects </w:t>
      </w:r>
      <w:r w:rsidR="001C57E6">
        <w:rPr>
          <w:szCs w:val="24"/>
        </w:rPr>
        <w:t>such as</w:t>
      </w:r>
      <w:r>
        <w:rPr>
          <w:szCs w:val="24"/>
        </w:rPr>
        <w:t xml:space="preserve"> lakeshore restorations in public places, displays and staffing at community events,</w:t>
      </w:r>
      <w:r w:rsidR="001C57E6">
        <w:rPr>
          <w:szCs w:val="24"/>
        </w:rPr>
        <w:t xml:space="preserve"> project maintenance,</w:t>
      </w:r>
      <w:r>
        <w:rPr>
          <w:szCs w:val="24"/>
        </w:rPr>
        <w:t xml:space="preserve"> etc.  The SRWMO will </w:t>
      </w:r>
      <w:r w:rsidR="001C57E6">
        <w:rPr>
          <w:szCs w:val="24"/>
        </w:rPr>
        <w:t xml:space="preserve">annually identify projects which might be suitable and </w:t>
      </w:r>
      <w:r>
        <w:rPr>
          <w:szCs w:val="24"/>
        </w:rPr>
        <w:t xml:space="preserve">reach out to </w:t>
      </w:r>
      <w:r w:rsidR="001C57E6">
        <w:rPr>
          <w:szCs w:val="24"/>
        </w:rPr>
        <w:t xml:space="preserve">these groups </w:t>
      </w:r>
      <w:r w:rsidR="004B039C">
        <w:rPr>
          <w:szCs w:val="24"/>
        </w:rPr>
        <w:t xml:space="preserve">for assistance </w:t>
      </w:r>
      <w:r w:rsidR="001C57E6">
        <w:rPr>
          <w:szCs w:val="24"/>
        </w:rPr>
        <w:t>as appropriate</w:t>
      </w:r>
      <w:r>
        <w:rPr>
          <w:szCs w:val="24"/>
        </w:rPr>
        <w:t>.</w:t>
      </w:r>
    </w:p>
    <w:p w14:paraId="766E0E13" w14:textId="47FFEE90" w:rsidR="001F1E00" w:rsidRDefault="001F1E00" w:rsidP="001F1E00">
      <w:pPr>
        <w:spacing w:before="80"/>
        <w:ind w:left="360"/>
        <w:rPr>
          <w:szCs w:val="24"/>
        </w:rPr>
      </w:pPr>
      <w:r>
        <w:rPr>
          <w:szCs w:val="24"/>
        </w:rPr>
        <w:t>Digital Communications</w:t>
      </w:r>
    </w:p>
    <w:p w14:paraId="130E45AC" w14:textId="4C5B57F1" w:rsidR="001F1E00" w:rsidRDefault="001F1E00" w:rsidP="00E323F8">
      <w:pPr>
        <w:pStyle w:val="ListParagraph"/>
        <w:numPr>
          <w:ilvl w:val="0"/>
          <w:numId w:val="155"/>
        </w:numPr>
        <w:spacing w:before="80"/>
        <w:ind w:left="1080" w:hanging="540"/>
        <w:rPr>
          <w:szCs w:val="24"/>
        </w:rPr>
      </w:pPr>
      <w:r w:rsidRPr="001F1E00">
        <w:rPr>
          <w:b/>
          <w:szCs w:val="24"/>
        </w:rPr>
        <w:t>Maintain the SRWMO website</w:t>
      </w:r>
      <w:r>
        <w:rPr>
          <w:szCs w:val="24"/>
        </w:rPr>
        <w:t>.  The focus of the website will be to convey information about the SRWMO and its efforts, financial and technical assistance and State-required reporting.</w:t>
      </w:r>
    </w:p>
    <w:p w14:paraId="67498FC4" w14:textId="4E4F0C92" w:rsidR="009A4DAC" w:rsidRDefault="009A4DAC" w:rsidP="00E323F8">
      <w:pPr>
        <w:pStyle w:val="ListParagraph"/>
        <w:numPr>
          <w:ilvl w:val="0"/>
          <w:numId w:val="155"/>
        </w:numPr>
        <w:spacing w:before="80"/>
        <w:ind w:left="1080" w:hanging="540"/>
        <w:rPr>
          <w:szCs w:val="24"/>
        </w:rPr>
      </w:pPr>
      <w:r w:rsidRPr="000D3CA4">
        <w:rPr>
          <w:b/>
          <w:szCs w:val="24"/>
        </w:rPr>
        <w:t>Prepare postings for the Anoka County Know The Flow website</w:t>
      </w:r>
      <w:r>
        <w:rPr>
          <w:szCs w:val="24"/>
        </w:rPr>
        <w:t xml:space="preserve">.  The website contains information about water management projects county-wide including watershed organization meeting dates, workshops, </w:t>
      </w:r>
      <w:r w:rsidR="001C57E6">
        <w:rPr>
          <w:szCs w:val="24"/>
        </w:rPr>
        <w:t>grants, and water stewardship.</w:t>
      </w:r>
    </w:p>
    <w:p w14:paraId="49A20F9C" w14:textId="3052D4AB" w:rsidR="001C57E6" w:rsidRPr="009A4DAC" w:rsidRDefault="001C57E6" w:rsidP="00E323F8">
      <w:pPr>
        <w:pStyle w:val="ListParagraph"/>
        <w:numPr>
          <w:ilvl w:val="0"/>
          <w:numId w:val="155"/>
        </w:numPr>
        <w:spacing w:before="80"/>
        <w:ind w:left="1080" w:hanging="540"/>
        <w:rPr>
          <w:szCs w:val="24"/>
        </w:rPr>
      </w:pPr>
      <w:r>
        <w:rPr>
          <w:b/>
          <w:szCs w:val="24"/>
        </w:rPr>
        <w:t xml:space="preserve">Provide links amongst the websites </w:t>
      </w:r>
      <w:r w:rsidRPr="001C57E6">
        <w:rPr>
          <w:szCs w:val="24"/>
        </w:rPr>
        <w:t>of the SRWMO, member communities and lake associations.</w:t>
      </w:r>
    </w:p>
    <w:p w14:paraId="5DC96E43" w14:textId="79ACD4D6" w:rsidR="001F1E00" w:rsidRPr="001F1E00" w:rsidRDefault="001F1E00" w:rsidP="001F1E00">
      <w:pPr>
        <w:spacing w:before="80"/>
        <w:ind w:left="360"/>
        <w:rPr>
          <w:szCs w:val="24"/>
        </w:rPr>
      </w:pPr>
      <w:r w:rsidRPr="001F1E00">
        <w:rPr>
          <w:szCs w:val="24"/>
        </w:rPr>
        <w:t>Other</w:t>
      </w:r>
    </w:p>
    <w:p w14:paraId="6A69518C" w14:textId="4471BCD3" w:rsidR="00C35753" w:rsidRDefault="00C35753" w:rsidP="00E323F8">
      <w:pPr>
        <w:numPr>
          <w:ilvl w:val="0"/>
          <w:numId w:val="155"/>
        </w:numPr>
        <w:spacing w:before="80"/>
        <w:ind w:left="1080" w:hanging="540"/>
        <w:rPr>
          <w:szCs w:val="24"/>
        </w:rPr>
      </w:pPr>
      <w:r>
        <w:rPr>
          <w:b/>
          <w:szCs w:val="24"/>
        </w:rPr>
        <w:t>S</w:t>
      </w:r>
      <w:r w:rsidR="00FA14F9">
        <w:rPr>
          <w:b/>
          <w:szCs w:val="24"/>
        </w:rPr>
        <w:t>upport the county-wide o</w:t>
      </w:r>
      <w:r w:rsidRPr="001C5DA4">
        <w:rPr>
          <w:b/>
          <w:szCs w:val="24"/>
        </w:rPr>
        <w:t xml:space="preserve">utreach </w:t>
      </w:r>
      <w:r w:rsidR="00FA14F9">
        <w:rPr>
          <w:b/>
          <w:szCs w:val="24"/>
        </w:rPr>
        <w:t>c</w:t>
      </w:r>
      <w:r w:rsidRPr="001C5DA4">
        <w:rPr>
          <w:b/>
          <w:szCs w:val="24"/>
        </w:rPr>
        <w:t>oordinator position</w:t>
      </w:r>
      <w:r>
        <w:rPr>
          <w:szCs w:val="24"/>
        </w:rPr>
        <w:t xml:space="preserve"> housed at the Anoka Conservation District.</w:t>
      </w:r>
      <w:r w:rsidRPr="00F47CED">
        <w:rPr>
          <w:szCs w:val="24"/>
        </w:rPr>
        <w:t xml:space="preserve"> </w:t>
      </w:r>
      <w:r>
        <w:rPr>
          <w:szCs w:val="24"/>
        </w:rPr>
        <w:t xml:space="preserve"> The program aims to provide consistent messaging across time and space, and offer efficiency by serving multiple organizations at once.  </w:t>
      </w:r>
      <w:r w:rsidR="00684613">
        <w:rPr>
          <w:szCs w:val="24"/>
        </w:rPr>
        <w:t>T</w:t>
      </w:r>
      <w:r>
        <w:rPr>
          <w:szCs w:val="24"/>
        </w:rPr>
        <w:t xml:space="preserve">he program is fully funded </w:t>
      </w:r>
      <w:r w:rsidR="00684613">
        <w:rPr>
          <w:szCs w:val="24"/>
        </w:rPr>
        <w:t xml:space="preserve">through mid-2020 </w:t>
      </w:r>
      <w:r>
        <w:rPr>
          <w:szCs w:val="24"/>
        </w:rPr>
        <w:t xml:space="preserve">and the SRWMO will participate.  </w:t>
      </w:r>
      <w:r w:rsidR="00684613">
        <w:rPr>
          <w:szCs w:val="24"/>
        </w:rPr>
        <w:t>The SRWMO will consider financial contributions to the program beginning in 2</w:t>
      </w:r>
      <w:r w:rsidR="001C57E6">
        <w:rPr>
          <w:szCs w:val="24"/>
        </w:rPr>
        <w:t>0</w:t>
      </w:r>
      <w:r w:rsidR="00684613">
        <w:rPr>
          <w:szCs w:val="24"/>
        </w:rPr>
        <w:t>20 if needed to keep the program going</w:t>
      </w:r>
      <w:r>
        <w:rPr>
          <w:szCs w:val="24"/>
        </w:rPr>
        <w:t>.  Any financial contribution will be reviewed annually based on program performance toward SRWMO goals.</w:t>
      </w:r>
    </w:p>
    <w:p w14:paraId="1089D6F9" w14:textId="766EEB5E" w:rsidR="00FA14F9" w:rsidRDefault="00FA14F9" w:rsidP="00E323F8">
      <w:pPr>
        <w:numPr>
          <w:ilvl w:val="0"/>
          <w:numId w:val="155"/>
        </w:numPr>
        <w:spacing w:before="80"/>
        <w:ind w:left="1080" w:hanging="540"/>
        <w:rPr>
          <w:szCs w:val="24"/>
        </w:rPr>
      </w:pPr>
      <w:r>
        <w:rPr>
          <w:b/>
          <w:szCs w:val="24"/>
        </w:rPr>
        <w:t xml:space="preserve">Begin a youth coloring contest </w:t>
      </w:r>
      <w:r>
        <w:rPr>
          <w:szCs w:val="24"/>
        </w:rPr>
        <w:t xml:space="preserve">to increase awareness of water quality topics.  Preferably the program can be coordinated through the county-wide outreach coordinator.  If not, the SRWMO will implement the program with no expected cost. Prize donations will be requested, free online coloring templates will be used, and the SRWMO board will manage the program. </w:t>
      </w:r>
    </w:p>
    <w:p w14:paraId="5BA2193E" w14:textId="77777777" w:rsidR="0020324E" w:rsidRPr="0020324E" w:rsidRDefault="0020324E" w:rsidP="001F1E00">
      <w:pPr>
        <w:pStyle w:val="ListParagraph"/>
        <w:rPr>
          <w:szCs w:val="24"/>
        </w:rPr>
      </w:pPr>
    </w:p>
    <w:p w14:paraId="74AF5276" w14:textId="77777777" w:rsidR="000111E9" w:rsidRPr="004A69AE" w:rsidRDefault="000111E9" w:rsidP="000111E9">
      <w:pPr>
        <w:rPr>
          <w:szCs w:val="24"/>
          <w:u w:val="single"/>
        </w:rPr>
      </w:pPr>
      <w:r w:rsidRPr="004A69AE">
        <w:rPr>
          <w:szCs w:val="24"/>
          <w:u w:val="single"/>
        </w:rPr>
        <w:t>Member Community Actions:</w:t>
      </w:r>
    </w:p>
    <w:p w14:paraId="04FB6B23" w14:textId="4FEE7BA9" w:rsidR="00490CD2" w:rsidRDefault="00490CD2" w:rsidP="002649FA">
      <w:pPr>
        <w:pStyle w:val="ListParagraph"/>
        <w:numPr>
          <w:ilvl w:val="0"/>
          <w:numId w:val="206"/>
        </w:numPr>
        <w:ind w:hanging="630"/>
        <w:rPr>
          <w:szCs w:val="24"/>
        </w:rPr>
      </w:pPr>
      <w:r w:rsidRPr="00D14661">
        <w:rPr>
          <w:b/>
          <w:szCs w:val="24"/>
        </w:rPr>
        <w:t>Provide a link on the community’s website to the SRWMO website</w:t>
      </w:r>
      <w:r>
        <w:rPr>
          <w:szCs w:val="24"/>
        </w:rPr>
        <w:t>.</w:t>
      </w:r>
    </w:p>
    <w:p w14:paraId="0B0AD1E6" w14:textId="58B29DC7" w:rsidR="00144B80" w:rsidRPr="00490CD2" w:rsidRDefault="00144B80" w:rsidP="002649FA">
      <w:pPr>
        <w:pStyle w:val="ListParagraph"/>
        <w:numPr>
          <w:ilvl w:val="0"/>
          <w:numId w:val="206"/>
        </w:numPr>
        <w:ind w:hanging="630"/>
        <w:rPr>
          <w:szCs w:val="24"/>
        </w:rPr>
      </w:pPr>
      <w:r w:rsidRPr="00D14661">
        <w:rPr>
          <w:b/>
          <w:szCs w:val="24"/>
        </w:rPr>
        <w:t>Provide space in community newsletters for ¼ page minimum SRWMO articles</w:t>
      </w:r>
      <w:r>
        <w:rPr>
          <w:szCs w:val="24"/>
        </w:rPr>
        <w:t>.</w:t>
      </w:r>
    </w:p>
    <w:p w14:paraId="3940AA98" w14:textId="49EE1FFB" w:rsidR="00C35753" w:rsidRDefault="00C35753" w:rsidP="006445C1">
      <w:pPr>
        <w:rPr>
          <w:szCs w:val="24"/>
          <w:u w:val="single"/>
        </w:rPr>
      </w:pPr>
    </w:p>
    <w:p w14:paraId="4F4DC410" w14:textId="77777777" w:rsidR="006455A7" w:rsidRDefault="006455A7" w:rsidP="006445C1">
      <w:pPr>
        <w:rPr>
          <w:szCs w:val="24"/>
          <w:u w:val="single"/>
        </w:rPr>
      </w:pPr>
    </w:p>
    <w:p w14:paraId="3C49D157" w14:textId="363563C1" w:rsidR="006445C1" w:rsidRPr="004A69AE" w:rsidRDefault="006445C1" w:rsidP="006445C1">
      <w:pPr>
        <w:rPr>
          <w:szCs w:val="24"/>
          <w:u w:val="single"/>
        </w:rPr>
      </w:pPr>
      <w:r w:rsidRPr="004A69AE">
        <w:rPr>
          <w:szCs w:val="24"/>
          <w:u w:val="single"/>
        </w:rPr>
        <w:lastRenderedPageBreak/>
        <w:t>Policies:</w:t>
      </w:r>
    </w:p>
    <w:p w14:paraId="19D49491" w14:textId="54EB2C28" w:rsidR="001F1E00" w:rsidRDefault="001F1E00" w:rsidP="005A2F8C">
      <w:pPr>
        <w:pStyle w:val="ListParagraph"/>
        <w:numPr>
          <w:ilvl w:val="0"/>
          <w:numId w:val="258"/>
        </w:numPr>
        <w:ind w:hanging="540"/>
        <w:rPr>
          <w:szCs w:val="24"/>
        </w:rPr>
      </w:pPr>
      <w:r>
        <w:rPr>
          <w:szCs w:val="24"/>
        </w:rPr>
        <w:t>SRWMO outreach communications should always include the SRWMO logo and website address</w:t>
      </w:r>
      <w:r w:rsidR="006455A7">
        <w:rPr>
          <w:szCs w:val="24"/>
        </w:rPr>
        <w:t>, or “sponsored by the SRWM</w:t>
      </w:r>
      <w:r w:rsidR="00A638B8">
        <w:rPr>
          <w:szCs w:val="24"/>
        </w:rPr>
        <w:t>O” as appropriate</w:t>
      </w:r>
      <w:r>
        <w:rPr>
          <w:szCs w:val="24"/>
        </w:rPr>
        <w:t>.</w:t>
      </w:r>
    </w:p>
    <w:p w14:paraId="76F0D636" w14:textId="5D62E6DB" w:rsidR="006445C1" w:rsidRDefault="000C0643" w:rsidP="005A2F8C">
      <w:pPr>
        <w:pStyle w:val="ListParagraph"/>
        <w:numPr>
          <w:ilvl w:val="0"/>
          <w:numId w:val="258"/>
        </w:numPr>
        <w:ind w:hanging="540"/>
        <w:rPr>
          <w:szCs w:val="24"/>
        </w:rPr>
      </w:pPr>
      <w:r>
        <w:rPr>
          <w:szCs w:val="24"/>
        </w:rPr>
        <w:t>The SRWMO s</w:t>
      </w:r>
      <w:r w:rsidR="006445C1">
        <w:rPr>
          <w:szCs w:val="24"/>
        </w:rPr>
        <w:t>upport</w:t>
      </w:r>
      <w:r>
        <w:rPr>
          <w:szCs w:val="24"/>
        </w:rPr>
        <w:t>s</w:t>
      </w:r>
      <w:r w:rsidR="006445C1">
        <w:rPr>
          <w:szCs w:val="24"/>
        </w:rPr>
        <w:t xml:space="preserve"> the county-wide Outreach Coordinator position housed at </w:t>
      </w:r>
      <w:r w:rsidR="001C5DA4">
        <w:rPr>
          <w:szCs w:val="24"/>
        </w:rPr>
        <w:t xml:space="preserve">the Anoka Conservation District. In 2018-2020 support will be by </w:t>
      </w:r>
      <w:r>
        <w:rPr>
          <w:szCs w:val="24"/>
        </w:rPr>
        <w:t>collaboration/</w:t>
      </w:r>
      <w:r w:rsidR="001C5DA4">
        <w:rPr>
          <w:szCs w:val="24"/>
        </w:rPr>
        <w:t>participation</w:t>
      </w:r>
      <w:r>
        <w:rPr>
          <w:szCs w:val="24"/>
        </w:rPr>
        <w:t xml:space="preserve"> only, not financial contribution</w:t>
      </w:r>
      <w:r w:rsidR="001C5DA4">
        <w:rPr>
          <w:szCs w:val="24"/>
        </w:rPr>
        <w:t>.  Thereafter the program may evolve such that SRWMO financial support is required and provided</w:t>
      </w:r>
      <w:r>
        <w:rPr>
          <w:szCs w:val="24"/>
        </w:rPr>
        <w:t xml:space="preserve"> at a levels the SRWMO Board deems acceptable</w:t>
      </w:r>
      <w:r w:rsidR="001C5DA4">
        <w:rPr>
          <w:szCs w:val="24"/>
        </w:rPr>
        <w:t>.</w:t>
      </w:r>
    </w:p>
    <w:p w14:paraId="6BA9A4E3" w14:textId="0B73A2CF" w:rsidR="001C5DA4" w:rsidRPr="000111E9" w:rsidRDefault="001F1E00" w:rsidP="005A2F8C">
      <w:pPr>
        <w:pStyle w:val="ListParagraph"/>
        <w:numPr>
          <w:ilvl w:val="0"/>
          <w:numId w:val="258"/>
        </w:numPr>
        <w:ind w:hanging="540"/>
        <w:rPr>
          <w:szCs w:val="24"/>
        </w:rPr>
      </w:pPr>
      <w:r>
        <w:rPr>
          <w:szCs w:val="24"/>
        </w:rPr>
        <w:t xml:space="preserve">The SRWMO supports digital media platforms that serve multiple watershed organizations, such as the Anoka County “Know the Flow” website or shared social media accounts. </w:t>
      </w:r>
    </w:p>
    <w:p w14:paraId="1056CD22" w14:textId="77777777" w:rsidR="000111E9" w:rsidRDefault="000111E9" w:rsidP="000111E9">
      <w:pPr>
        <w:rPr>
          <w:szCs w:val="24"/>
        </w:rPr>
      </w:pPr>
    </w:p>
    <w:p w14:paraId="3672612B" w14:textId="42DFCC7D" w:rsidR="000A1DFD" w:rsidRPr="000111E9" w:rsidRDefault="000A1DFD" w:rsidP="000A1DFD">
      <w:pPr>
        <w:rPr>
          <w:b/>
          <w:sz w:val="32"/>
          <w:szCs w:val="24"/>
          <w:highlight w:val="lightGray"/>
        </w:rPr>
      </w:pPr>
      <w:r>
        <w:rPr>
          <w:b/>
          <w:sz w:val="32"/>
          <w:szCs w:val="24"/>
          <w:highlight w:val="lightGray"/>
        </w:rPr>
        <w:t>MEDIUM</w:t>
      </w:r>
      <w:r w:rsidRPr="000111E9">
        <w:rPr>
          <w:b/>
          <w:sz w:val="32"/>
          <w:szCs w:val="24"/>
          <w:highlight w:val="lightGray"/>
        </w:rPr>
        <w:t xml:space="preserve"> PRIORITY </w:t>
      </w:r>
      <w:r>
        <w:rPr>
          <w:b/>
          <w:sz w:val="32"/>
          <w:szCs w:val="24"/>
          <w:highlight w:val="lightGray"/>
        </w:rPr>
        <w:t>ISSUES</w:t>
      </w:r>
    </w:p>
    <w:p w14:paraId="02B38B3A" w14:textId="4539C811" w:rsidR="000111E9" w:rsidRPr="007377FE" w:rsidRDefault="006445C1" w:rsidP="007377FE">
      <w:pPr>
        <w:pStyle w:val="Heading2"/>
      </w:pPr>
      <w:bookmarkStart w:id="132" w:name="_Toc19793215"/>
      <w:r w:rsidRPr="007377FE">
        <w:t>Aquatic Invasive Species (AIS)</w:t>
      </w:r>
      <w:r w:rsidR="00711061" w:rsidRPr="007377FE">
        <w:t xml:space="preserve"> </w:t>
      </w:r>
      <w:r w:rsidR="00711061" w:rsidRPr="007377FE">
        <w:tab/>
      </w:r>
      <w:r w:rsidR="00711061" w:rsidRPr="007377FE">
        <w:tab/>
      </w:r>
      <w:r w:rsidR="00711061" w:rsidRPr="007377FE">
        <w:tab/>
        <w:t>Medium Priority</w:t>
      </w:r>
      <w:bookmarkEnd w:id="132"/>
    </w:p>
    <w:p w14:paraId="3CF0D65C" w14:textId="1DA0AEC1" w:rsidR="000111E9" w:rsidRDefault="000111E9" w:rsidP="000111E9">
      <w:pPr>
        <w:rPr>
          <w:szCs w:val="24"/>
          <w:u w:val="single"/>
        </w:rPr>
      </w:pPr>
      <w:r w:rsidRPr="004A69AE">
        <w:rPr>
          <w:szCs w:val="24"/>
          <w:u w:val="single"/>
        </w:rPr>
        <w:t>Vision:</w:t>
      </w:r>
    </w:p>
    <w:p w14:paraId="47A155F5" w14:textId="0FA4585D" w:rsidR="006A1CBD" w:rsidRPr="00E722E5" w:rsidRDefault="00E722E5" w:rsidP="006914CE">
      <w:pPr>
        <w:pStyle w:val="ListParagraph"/>
        <w:numPr>
          <w:ilvl w:val="0"/>
          <w:numId w:val="71"/>
        </w:numPr>
        <w:rPr>
          <w:szCs w:val="24"/>
          <w:u w:val="single"/>
        </w:rPr>
      </w:pPr>
      <w:r>
        <w:rPr>
          <w:szCs w:val="24"/>
        </w:rPr>
        <w:t>Few</w:t>
      </w:r>
      <w:r w:rsidR="006A1CBD">
        <w:rPr>
          <w:szCs w:val="24"/>
        </w:rPr>
        <w:t xml:space="preserve"> new aquatic invasive species infestations.</w:t>
      </w:r>
      <w:r w:rsidR="00FA7359">
        <w:rPr>
          <w:szCs w:val="24"/>
        </w:rPr>
        <w:t xml:space="preserve">     </w:t>
      </w:r>
    </w:p>
    <w:p w14:paraId="58E78F03" w14:textId="77777777" w:rsidR="00E722E5" w:rsidRPr="00E722E5" w:rsidRDefault="00E722E5" w:rsidP="006914CE">
      <w:pPr>
        <w:pStyle w:val="ListParagraph"/>
        <w:numPr>
          <w:ilvl w:val="0"/>
          <w:numId w:val="71"/>
        </w:numPr>
        <w:rPr>
          <w:szCs w:val="24"/>
          <w:u w:val="single"/>
        </w:rPr>
      </w:pPr>
      <w:r>
        <w:rPr>
          <w:szCs w:val="24"/>
        </w:rPr>
        <w:t>New AIS infestations are identified early.</w:t>
      </w:r>
    </w:p>
    <w:p w14:paraId="7CEFB7CE" w14:textId="5795AFB6" w:rsidR="00E722E5" w:rsidRPr="00E722E5" w:rsidRDefault="00E722E5" w:rsidP="006914CE">
      <w:pPr>
        <w:pStyle w:val="ListParagraph"/>
        <w:numPr>
          <w:ilvl w:val="0"/>
          <w:numId w:val="71"/>
        </w:numPr>
        <w:rPr>
          <w:szCs w:val="24"/>
          <w:u w:val="single"/>
        </w:rPr>
      </w:pPr>
      <w:r>
        <w:rPr>
          <w:szCs w:val="24"/>
        </w:rPr>
        <w:t xml:space="preserve">Whenever there is a significant chance of eliminating a new, small infestation, a quick emergency response occurs.   </w:t>
      </w:r>
    </w:p>
    <w:p w14:paraId="08193731" w14:textId="04B3CDA2" w:rsidR="00E722E5" w:rsidRPr="00E722E5" w:rsidRDefault="00E722E5" w:rsidP="006914CE">
      <w:pPr>
        <w:pStyle w:val="ListParagraph"/>
        <w:numPr>
          <w:ilvl w:val="0"/>
          <w:numId w:val="71"/>
        </w:numPr>
        <w:rPr>
          <w:szCs w:val="24"/>
        </w:rPr>
      </w:pPr>
      <w:r>
        <w:rPr>
          <w:szCs w:val="24"/>
        </w:rPr>
        <w:t>Compliance with AIS prevention laws nears 100%.</w:t>
      </w:r>
      <w:r w:rsidRPr="00E722E5">
        <w:rPr>
          <w:szCs w:val="24"/>
        </w:rPr>
        <w:t xml:space="preserve"> </w:t>
      </w:r>
    </w:p>
    <w:p w14:paraId="7E5C5A4B" w14:textId="77777777" w:rsidR="000111E9" w:rsidRPr="004A69AE" w:rsidRDefault="000111E9" w:rsidP="000111E9">
      <w:pPr>
        <w:rPr>
          <w:szCs w:val="24"/>
          <w:u w:val="single"/>
        </w:rPr>
      </w:pPr>
      <w:r w:rsidRPr="004A69AE">
        <w:rPr>
          <w:szCs w:val="24"/>
          <w:u w:val="single"/>
        </w:rPr>
        <w:t xml:space="preserve">Goals: </w:t>
      </w:r>
    </w:p>
    <w:p w14:paraId="3800DC0B" w14:textId="0BBD8838" w:rsidR="000111E9" w:rsidRDefault="000111E9" w:rsidP="000E47D1">
      <w:pPr>
        <w:pStyle w:val="ListParagraph"/>
        <w:numPr>
          <w:ilvl w:val="0"/>
          <w:numId w:val="251"/>
        </w:numPr>
        <w:ind w:left="630" w:hanging="450"/>
        <w:rPr>
          <w:szCs w:val="24"/>
        </w:rPr>
      </w:pPr>
      <w:r>
        <w:rPr>
          <w:szCs w:val="24"/>
        </w:rPr>
        <w:t>Identify new infestations early.</w:t>
      </w:r>
    </w:p>
    <w:p w14:paraId="140661F3" w14:textId="77777777" w:rsidR="000111E9" w:rsidRDefault="000111E9" w:rsidP="000E47D1">
      <w:pPr>
        <w:pStyle w:val="ListParagraph"/>
        <w:numPr>
          <w:ilvl w:val="0"/>
          <w:numId w:val="251"/>
        </w:numPr>
        <w:ind w:left="630" w:hanging="450"/>
        <w:rPr>
          <w:szCs w:val="24"/>
        </w:rPr>
      </w:pPr>
      <w:r>
        <w:rPr>
          <w:szCs w:val="24"/>
        </w:rPr>
        <w:t>Contain or eradicate any small scale, newly discovered infestations.</w:t>
      </w:r>
    </w:p>
    <w:p w14:paraId="12D79C55" w14:textId="77777777" w:rsidR="000111E9" w:rsidRPr="004A69AE" w:rsidRDefault="000111E9" w:rsidP="000111E9">
      <w:pPr>
        <w:rPr>
          <w:szCs w:val="24"/>
          <w:u w:val="single"/>
        </w:rPr>
      </w:pPr>
      <w:r w:rsidRPr="004A69AE">
        <w:rPr>
          <w:szCs w:val="24"/>
          <w:u w:val="single"/>
        </w:rPr>
        <w:t>SRWMO Actions:</w:t>
      </w:r>
    </w:p>
    <w:p w14:paraId="3C2C8207" w14:textId="36CA2634" w:rsidR="007530E1" w:rsidRPr="007530E1" w:rsidRDefault="001714E4" w:rsidP="00927081">
      <w:pPr>
        <w:pStyle w:val="ListParagraph"/>
        <w:numPr>
          <w:ilvl w:val="0"/>
          <w:numId w:val="221"/>
        </w:numPr>
        <w:ind w:hanging="540"/>
        <w:rPr>
          <w:szCs w:val="24"/>
        </w:rPr>
      </w:pPr>
      <w:r>
        <w:rPr>
          <w:b/>
          <w:szCs w:val="24"/>
        </w:rPr>
        <w:t xml:space="preserve">Education lakeshore homeowners </w:t>
      </w:r>
      <w:r w:rsidR="007530E1">
        <w:rPr>
          <w:szCs w:val="24"/>
        </w:rPr>
        <w:t>as described in the Outreach and Education section of this Plan.</w:t>
      </w:r>
      <w:r w:rsidRPr="001714E4">
        <w:rPr>
          <w:color w:val="FF0000"/>
          <w:szCs w:val="24"/>
        </w:rPr>
        <w:t xml:space="preserve"> </w:t>
      </w:r>
      <w:r>
        <w:rPr>
          <w:color w:val="FF0000"/>
          <w:szCs w:val="24"/>
        </w:rPr>
        <w:t xml:space="preserve"> </w:t>
      </w:r>
      <w:r w:rsidRPr="001714E4">
        <w:rPr>
          <w:szCs w:val="24"/>
        </w:rPr>
        <w:t xml:space="preserve">Target messages are Stop Aquatic Hitchhikers and differentiating between problem plants and healthy native plants.  </w:t>
      </w:r>
    </w:p>
    <w:p w14:paraId="74952C03" w14:textId="2C9CD35E" w:rsidR="000111E9" w:rsidRDefault="000111E9" w:rsidP="00927081">
      <w:pPr>
        <w:pStyle w:val="ListParagraph"/>
        <w:numPr>
          <w:ilvl w:val="0"/>
          <w:numId w:val="221"/>
        </w:numPr>
        <w:ind w:hanging="540"/>
        <w:rPr>
          <w:szCs w:val="24"/>
        </w:rPr>
      </w:pPr>
      <w:r w:rsidRPr="00AF5EC6">
        <w:rPr>
          <w:b/>
          <w:szCs w:val="24"/>
        </w:rPr>
        <w:t xml:space="preserve">Annually </w:t>
      </w:r>
      <w:r w:rsidR="00B80978">
        <w:rPr>
          <w:b/>
          <w:szCs w:val="24"/>
        </w:rPr>
        <w:t>help recruit</w:t>
      </w:r>
      <w:r w:rsidRPr="00AF5EC6">
        <w:rPr>
          <w:b/>
          <w:szCs w:val="24"/>
        </w:rPr>
        <w:t xml:space="preserve"> AIS early detection surveys</w:t>
      </w:r>
      <w:r w:rsidR="00C72294">
        <w:rPr>
          <w:b/>
          <w:szCs w:val="24"/>
        </w:rPr>
        <w:t xml:space="preserve"> with volunteers</w:t>
      </w:r>
      <w:r w:rsidR="00B80978">
        <w:rPr>
          <w:b/>
          <w:szCs w:val="24"/>
        </w:rPr>
        <w:t>, if requested</w:t>
      </w:r>
      <w:r w:rsidR="002F7768" w:rsidRPr="00AF5EC6">
        <w:rPr>
          <w:b/>
          <w:szCs w:val="24"/>
        </w:rPr>
        <w:t>.</w:t>
      </w:r>
      <w:r w:rsidR="002F7768">
        <w:rPr>
          <w:szCs w:val="24"/>
        </w:rPr>
        <w:t xml:space="preserve">  </w:t>
      </w:r>
      <w:r w:rsidR="00A4495A">
        <w:rPr>
          <w:szCs w:val="24"/>
        </w:rPr>
        <w:t>Efforts will be modeled after, or directly participate in, the Starry Trek events organized by the Minnesota Aquatic Invasive Species Research Center and University</w:t>
      </w:r>
      <w:r w:rsidR="00A87603">
        <w:rPr>
          <w:szCs w:val="24"/>
        </w:rPr>
        <w:t xml:space="preserve"> </w:t>
      </w:r>
      <w:r w:rsidR="00A4495A">
        <w:rPr>
          <w:szCs w:val="24"/>
        </w:rPr>
        <w:t>of Minnesota Extension.</w:t>
      </w:r>
      <w:r w:rsidR="00A87603">
        <w:rPr>
          <w:szCs w:val="24"/>
        </w:rPr>
        <w:t xml:space="preserve">  Collaboration with the Anoka County Aquatic Invasive Species Prevention Program is strongly preferred.</w:t>
      </w:r>
      <w:r w:rsidR="00A4495A">
        <w:rPr>
          <w:szCs w:val="24"/>
        </w:rPr>
        <w:t xml:space="preserve">  </w:t>
      </w:r>
      <w:r w:rsidR="00A87603">
        <w:rPr>
          <w:szCs w:val="24"/>
        </w:rPr>
        <w:t>During events v</w:t>
      </w:r>
      <w:r w:rsidR="00A4495A">
        <w:rPr>
          <w:szCs w:val="24"/>
        </w:rPr>
        <w:t>olunteers are trained, sent out to search for AIS, and bring back suspect</w:t>
      </w:r>
      <w:r w:rsidR="008743C7">
        <w:rPr>
          <w:szCs w:val="24"/>
        </w:rPr>
        <w:t xml:space="preserve"> plants to professional hosts</w:t>
      </w:r>
      <w:r w:rsidR="00A87603">
        <w:rPr>
          <w:szCs w:val="24"/>
        </w:rPr>
        <w:t xml:space="preserve"> for identification confirmation</w:t>
      </w:r>
      <w:r w:rsidR="008743C7">
        <w:rPr>
          <w:szCs w:val="24"/>
        </w:rPr>
        <w:t>.</w:t>
      </w:r>
      <w:r>
        <w:rPr>
          <w:szCs w:val="24"/>
        </w:rPr>
        <w:t xml:space="preserve"> </w:t>
      </w:r>
    </w:p>
    <w:p w14:paraId="6B38728B" w14:textId="0680E76F" w:rsidR="00AF5EC6" w:rsidRDefault="00AF5EC6" w:rsidP="00927081">
      <w:pPr>
        <w:numPr>
          <w:ilvl w:val="0"/>
          <w:numId w:val="221"/>
        </w:numPr>
        <w:spacing w:before="40"/>
        <w:ind w:hanging="540"/>
        <w:rPr>
          <w:szCs w:val="24"/>
        </w:rPr>
      </w:pPr>
      <w:r>
        <w:rPr>
          <w:b/>
          <w:szCs w:val="24"/>
        </w:rPr>
        <w:t>Fill funding gaps for curly leaf pondweed control</w:t>
      </w:r>
      <w:r w:rsidR="00C72294">
        <w:rPr>
          <w:b/>
          <w:szCs w:val="24"/>
        </w:rPr>
        <w:t xml:space="preserve"> by lake groups</w:t>
      </w:r>
      <w:r>
        <w:rPr>
          <w:b/>
          <w:szCs w:val="24"/>
        </w:rPr>
        <w:t xml:space="preserve"> </w:t>
      </w:r>
      <w:r>
        <w:rPr>
          <w:szCs w:val="24"/>
        </w:rPr>
        <w:t>when the treatment will achieve water quality benefits and lake groups or others are major funders.</w:t>
      </w:r>
    </w:p>
    <w:p w14:paraId="6F8F3BA0" w14:textId="4466563D" w:rsidR="00AF5EC6" w:rsidRPr="000111E9" w:rsidRDefault="00487282" w:rsidP="00927081">
      <w:pPr>
        <w:pStyle w:val="ListParagraph"/>
        <w:numPr>
          <w:ilvl w:val="0"/>
          <w:numId w:val="221"/>
        </w:numPr>
        <w:ind w:hanging="540"/>
        <w:rPr>
          <w:szCs w:val="24"/>
        </w:rPr>
      </w:pPr>
      <w:r w:rsidRPr="00487282">
        <w:rPr>
          <w:b/>
          <w:szCs w:val="24"/>
        </w:rPr>
        <w:t>Manage common carp populations</w:t>
      </w:r>
      <w:r>
        <w:rPr>
          <w:szCs w:val="24"/>
        </w:rPr>
        <w:t xml:space="preserve"> as described in the Lake and Stream Water Quality section of this Plan.</w:t>
      </w:r>
    </w:p>
    <w:p w14:paraId="53D5286F" w14:textId="77777777" w:rsidR="006445C1" w:rsidRPr="004A69AE" w:rsidRDefault="006445C1" w:rsidP="006445C1">
      <w:pPr>
        <w:rPr>
          <w:szCs w:val="24"/>
          <w:u w:val="single"/>
        </w:rPr>
      </w:pPr>
      <w:r w:rsidRPr="004A69AE">
        <w:rPr>
          <w:szCs w:val="24"/>
          <w:u w:val="single"/>
        </w:rPr>
        <w:t>Policies:</w:t>
      </w:r>
    </w:p>
    <w:p w14:paraId="337D1001" w14:textId="7F294C3A" w:rsidR="006445C1" w:rsidRDefault="006445C1" w:rsidP="005A2F8C">
      <w:pPr>
        <w:pStyle w:val="ListParagraph"/>
        <w:numPr>
          <w:ilvl w:val="0"/>
          <w:numId w:val="259"/>
        </w:numPr>
        <w:ind w:hanging="540"/>
        <w:rPr>
          <w:szCs w:val="24"/>
        </w:rPr>
      </w:pPr>
      <w:r>
        <w:rPr>
          <w:szCs w:val="24"/>
        </w:rPr>
        <w:t>The SRWMO will not fund AIS control treatments or related plant surveys except in emergency situations</w:t>
      </w:r>
      <w:r w:rsidR="00E722E5">
        <w:rPr>
          <w:szCs w:val="24"/>
        </w:rPr>
        <w:t xml:space="preserve"> such as attempted elimination of a new infestation,</w:t>
      </w:r>
      <w:r w:rsidR="00AF5EC6">
        <w:rPr>
          <w:szCs w:val="24"/>
        </w:rPr>
        <w:t xml:space="preserve"> or when the control will achieve water quality benefits.</w:t>
      </w:r>
    </w:p>
    <w:p w14:paraId="0C72616D" w14:textId="77777777" w:rsidR="00E722E5" w:rsidRPr="002F7768" w:rsidRDefault="00E722E5" w:rsidP="005A2F8C">
      <w:pPr>
        <w:pStyle w:val="ListParagraph"/>
        <w:numPr>
          <w:ilvl w:val="0"/>
          <w:numId w:val="259"/>
        </w:numPr>
        <w:ind w:hanging="540"/>
        <w:rPr>
          <w:szCs w:val="24"/>
        </w:rPr>
      </w:pPr>
      <w:r>
        <w:rPr>
          <w:szCs w:val="24"/>
        </w:rPr>
        <w:t>The SRWMO will not fund boat inspectors, as this work is done by the DNR and Anoka County.</w:t>
      </w:r>
    </w:p>
    <w:p w14:paraId="5FDBBC7F" w14:textId="6E30B8D7" w:rsidR="006445C1" w:rsidRDefault="006445C1" w:rsidP="005A2F8C">
      <w:pPr>
        <w:pStyle w:val="ListParagraph"/>
        <w:numPr>
          <w:ilvl w:val="0"/>
          <w:numId w:val="259"/>
        </w:numPr>
        <w:ind w:hanging="540"/>
        <w:rPr>
          <w:szCs w:val="24"/>
        </w:rPr>
      </w:pPr>
      <w:r>
        <w:rPr>
          <w:szCs w:val="24"/>
        </w:rPr>
        <w:lastRenderedPageBreak/>
        <w:t>The SRWMO may help lake groups fund AIS treatment planning such as lake management plans.</w:t>
      </w:r>
    </w:p>
    <w:p w14:paraId="5D0C0EF7" w14:textId="03159710" w:rsidR="00FA7359" w:rsidRPr="002B079F" w:rsidRDefault="00A4495A" w:rsidP="005A2F8C">
      <w:pPr>
        <w:pStyle w:val="ListParagraph"/>
        <w:numPr>
          <w:ilvl w:val="0"/>
          <w:numId w:val="259"/>
        </w:numPr>
        <w:ind w:hanging="540"/>
        <w:rPr>
          <w:b/>
          <w:smallCaps/>
          <w:sz w:val="28"/>
          <w:u w:val="single"/>
        </w:rPr>
      </w:pPr>
      <w:r w:rsidRPr="002B079F">
        <w:rPr>
          <w:szCs w:val="24"/>
        </w:rPr>
        <w:t xml:space="preserve">The SRWMO supports the Anoka County </w:t>
      </w:r>
      <w:r w:rsidR="00A87603" w:rsidRPr="002B079F">
        <w:rPr>
          <w:szCs w:val="24"/>
        </w:rPr>
        <w:t>Aquatic Invasive Species P</w:t>
      </w:r>
      <w:r w:rsidRPr="002B079F">
        <w:rPr>
          <w:szCs w:val="24"/>
        </w:rPr>
        <w:t xml:space="preserve">revention </w:t>
      </w:r>
      <w:r w:rsidR="00A87603" w:rsidRPr="002B079F">
        <w:rPr>
          <w:szCs w:val="24"/>
        </w:rPr>
        <w:t>P</w:t>
      </w:r>
      <w:r w:rsidRPr="002B079F">
        <w:rPr>
          <w:szCs w:val="24"/>
        </w:rPr>
        <w:t>rogram hosted by Anoka County Parks.</w:t>
      </w:r>
    </w:p>
    <w:p w14:paraId="7296A074" w14:textId="0B0BC187" w:rsidR="000111E9" w:rsidRPr="007377FE" w:rsidRDefault="00F13CF5" w:rsidP="007377FE">
      <w:pPr>
        <w:pStyle w:val="Heading2"/>
      </w:pPr>
      <w:bookmarkStart w:id="133" w:name="_Toc19793216"/>
      <w:r w:rsidRPr="007377FE">
        <w:t>Septic Systems</w:t>
      </w:r>
      <w:r w:rsidR="00711061" w:rsidRPr="007377FE">
        <w:t xml:space="preserve"> </w:t>
      </w:r>
      <w:r w:rsidR="00711061" w:rsidRPr="007377FE">
        <w:tab/>
      </w:r>
      <w:r w:rsidR="00711061" w:rsidRPr="007377FE">
        <w:tab/>
      </w:r>
      <w:r w:rsidR="00711061" w:rsidRPr="007377FE">
        <w:tab/>
      </w:r>
      <w:r w:rsidR="00711061" w:rsidRPr="007377FE">
        <w:tab/>
      </w:r>
      <w:r w:rsidR="00711061" w:rsidRPr="007377FE">
        <w:tab/>
        <w:t>Medium Priority</w:t>
      </w:r>
      <w:bookmarkEnd w:id="133"/>
    </w:p>
    <w:p w14:paraId="1796874A" w14:textId="6695E1AD" w:rsidR="000111E9" w:rsidRDefault="000111E9" w:rsidP="000111E9">
      <w:pPr>
        <w:rPr>
          <w:szCs w:val="24"/>
          <w:u w:val="single"/>
        </w:rPr>
      </w:pPr>
      <w:r w:rsidRPr="004A69AE">
        <w:rPr>
          <w:szCs w:val="24"/>
          <w:u w:val="single"/>
        </w:rPr>
        <w:t>Vision:</w:t>
      </w:r>
    </w:p>
    <w:p w14:paraId="1EFFA422" w14:textId="5B039EFD" w:rsidR="00E722E5" w:rsidRDefault="00AC7C92" w:rsidP="006914CE">
      <w:pPr>
        <w:pStyle w:val="ListParagraph"/>
        <w:numPr>
          <w:ilvl w:val="0"/>
          <w:numId w:val="72"/>
        </w:numPr>
        <w:rPr>
          <w:szCs w:val="24"/>
        </w:rPr>
      </w:pPr>
      <w:r>
        <w:rPr>
          <w:szCs w:val="24"/>
        </w:rPr>
        <w:t>Financial assistance programs for septic syst</w:t>
      </w:r>
      <w:r w:rsidR="00A87603">
        <w:rPr>
          <w:szCs w:val="24"/>
        </w:rPr>
        <w:t>em fixes continue to be offered</w:t>
      </w:r>
      <w:r>
        <w:rPr>
          <w:szCs w:val="24"/>
        </w:rPr>
        <w:t xml:space="preserve"> by the Anoka Conservation District and Anoka County.</w:t>
      </w:r>
    </w:p>
    <w:p w14:paraId="58C0682C" w14:textId="75CE909D" w:rsidR="00AC7C92" w:rsidRPr="00E722E5" w:rsidRDefault="00A87603" w:rsidP="006914CE">
      <w:pPr>
        <w:pStyle w:val="ListParagraph"/>
        <w:numPr>
          <w:ilvl w:val="0"/>
          <w:numId w:val="72"/>
        </w:numPr>
        <w:rPr>
          <w:szCs w:val="24"/>
        </w:rPr>
      </w:pPr>
      <w:r>
        <w:rPr>
          <w:szCs w:val="24"/>
        </w:rPr>
        <w:t>M</w:t>
      </w:r>
      <w:r w:rsidR="00AC7C92">
        <w:rPr>
          <w:szCs w:val="24"/>
        </w:rPr>
        <w:t>ember community programs to track maintenance will identify failing systems, and lead to corrective action.</w:t>
      </w:r>
    </w:p>
    <w:p w14:paraId="04D0F32F" w14:textId="653426C9" w:rsidR="000111E9" w:rsidRDefault="000111E9" w:rsidP="000111E9">
      <w:pPr>
        <w:rPr>
          <w:szCs w:val="24"/>
          <w:u w:val="single"/>
        </w:rPr>
      </w:pPr>
      <w:r w:rsidRPr="004A69AE">
        <w:rPr>
          <w:szCs w:val="24"/>
          <w:u w:val="single"/>
        </w:rPr>
        <w:t xml:space="preserve">Goals: </w:t>
      </w:r>
    </w:p>
    <w:p w14:paraId="1CD54F6B" w14:textId="601141AE" w:rsidR="00E27694" w:rsidRPr="003D703C" w:rsidRDefault="00E27694" w:rsidP="000E47D1">
      <w:pPr>
        <w:numPr>
          <w:ilvl w:val="0"/>
          <w:numId w:val="251"/>
        </w:numPr>
        <w:ind w:hanging="540"/>
        <w:rPr>
          <w:szCs w:val="24"/>
        </w:rPr>
      </w:pPr>
      <w:r w:rsidRPr="003D703C">
        <w:rPr>
          <w:szCs w:val="24"/>
        </w:rPr>
        <w:t xml:space="preserve">Locate </w:t>
      </w:r>
      <w:r w:rsidR="003D703C">
        <w:rPr>
          <w:szCs w:val="24"/>
        </w:rPr>
        <w:t xml:space="preserve">and fix </w:t>
      </w:r>
      <w:r w:rsidRPr="003D703C">
        <w:rPr>
          <w:szCs w:val="24"/>
        </w:rPr>
        <w:t>non-functioning septic systems.</w:t>
      </w:r>
    </w:p>
    <w:p w14:paraId="1CC0DB77" w14:textId="26EA321A" w:rsidR="00E722E5" w:rsidRDefault="004F7351" w:rsidP="000E47D1">
      <w:pPr>
        <w:pStyle w:val="ListParagraph"/>
        <w:numPr>
          <w:ilvl w:val="0"/>
          <w:numId w:val="251"/>
        </w:numPr>
        <w:ind w:hanging="540"/>
        <w:rPr>
          <w:szCs w:val="24"/>
        </w:rPr>
      </w:pPr>
      <w:r>
        <w:rPr>
          <w:szCs w:val="24"/>
        </w:rPr>
        <w:t>Annually promote</w:t>
      </w:r>
      <w:r w:rsidR="003D703C" w:rsidRPr="003D703C">
        <w:rPr>
          <w:szCs w:val="24"/>
        </w:rPr>
        <w:t xml:space="preserve"> </w:t>
      </w:r>
      <w:r w:rsidR="003D703C">
        <w:rPr>
          <w:szCs w:val="24"/>
        </w:rPr>
        <w:t xml:space="preserve">to </w:t>
      </w:r>
      <w:r w:rsidR="00E722E5">
        <w:rPr>
          <w:szCs w:val="24"/>
        </w:rPr>
        <w:t>financial assistance</w:t>
      </w:r>
      <w:r w:rsidR="003D703C">
        <w:rPr>
          <w:szCs w:val="24"/>
        </w:rPr>
        <w:t xml:space="preserve"> available through Anoka County and Anoka Conservation District</w:t>
      </w:r>
      <w:r w:rsidR="00E722E5">
        <w:rPr>
          <w:szCs w:val="24"/>
        </w:rPr>
        <w:t xml:space="preserve"> for fixing non-compliant septic systems. </w:t>
      </w:r>
      <w:r w:rsidR="00FA7359">
        <w:rPr>
          <w:szCs w:val="24"/>
        </w:rPr>
        <w:t xml:space="preserve">The SRWMO’s target audience is </w:t>
      </w:r>
      <w:proofErr w:type="spellStart"/>
      <w:r w:rsidR="00FA7359">
        <w:rPr>
          <w:szCs w:val="24"/>
        </w:rPr>
        <w:t>shoreland</w:t>
      </w:r>
      <w:proofErr w:type="spellEnd"/>
      <w:r w:rsidR="00FA7359">
        <w:rPr>
          <w:szCs w:val="24"/>
        </w:rPr>
        <w:t xml:space="preserve"> residents.</w:t>
      </w:r>
      <w:r w:rsidR="00AD058B">
        <w:rPr>
          <w:szCs w:val="24"/>
        </w:rPr>
        <w:t xml:space="preserve">  Support any efforts to increase available funding, which is far less than need.</w:t>
      </w:r>
    </w:p>
    <w:p w14:paraId="62B0E4B0" w14:textId="0712635A" w:rsidR="00DC7146" w:rsidRPr="00E722E5" w:rsidRDefault="00DC7146" w:rsidP="000E47D1">
      <w:pPr>
        <w:pStyle w:val="ListParagraph"/>
        <w:numPr>
          <w:ilvl w:val="0"/>
          <w:numId w:val="251"/>
        </w:numPr>
        <w:ind w:hanging="540"/>
        <w:rPr>
          <w:szCs w:val="24"/>
        </w:rPr>
      </w:pPr>
      <w:r>
        <w:rPr>
          <w:szCs w:val="24"/>
        </w:rPr>
        <w:t xml:space="preserve">Secure grant funds to </w:t>
      </w:r>
      <w:r w:rsidR="002E4411">
        <w:rPr>
          <w:szCs w:val="24"/>
        </w:rPr>
        <w:t xml:space="preserve">(a) </w:t>
      </w:r>
      <w:r>
        <w:rPr>
          <w:szCs w:val="24"/>
        </w:rPr>
        <w:t>develop, and set up implementation of, point of sale septic system inspection requirements.  These requirements currently do not exist in Ham Lake or Li</w:t>
      </w:r>
      <w:r w:rsidR="002E4411">
        <w:rPr>
          <w:szCs w:val="24"/>
        </w:rPr>
        <w:t xml:space="preserve">nwood; (b) inspect </w:t>
      </w:r>
      <w:proofErr w:type="spellStart"/>
      <w:r w:rsidR="002E4411">
        <w:rPr>
          <w:szCs w:val="24"/>
        </w:rPr>
        <w:t>shoreland</w:t>
      </w:r>
      <w:proofErr w:type="spellEnd"/>
      <w:r w:rsidR="002E4411">
        <w:rPr>
          <w:szCs w:val="24"/>
        </w:rPr>
        <w:t xml:space="preserve"> septic systems older than 10 years or without a certificate of compliance in the last 10 years; and (c) assist East Bethel with developing an automated SSTS maintenance tracking and reminder system.  </w:t>
      </w:r>
    </w:p>
    <w:p w14:paraId="5F0E089F" w14:textId="3C835C6F" w:rsidR="000111E9" w:rsidRDefault="000111E9" w:rsidP="000111E9">
      <w:pPr>
        <w:rPr>
          <w:szCs w:val="24"/>
          <w:u w:val="single"/>
        </w:rPr>
      </w:pPr>
      <w:r w:rsidRPr="004A69AE">
        <w:rPr>
          <w:szCs w:val="24"/>
          <w:u w:val="single"/>
        </w:rPr>
        <w:t>SRWMO Actions:</w:t>
      </w:r>
    </w:p>
    <w:p w14:paraId="09066952" w14:textId="433D1828" w:rsidR="004F7351" w:rsidRPr="00E722E5" w:rsidRDefault="004F7351" w:rsidP="00927081">
      <w:pPr>
        <w:pStyle w:val="ListParagraph"/>
        <w:numPr>
          <w:ilvl w:val="0"/>
          <w:numId w:val="222"/>
        </w:numPr>
        <w:ind w:hanging="540"/>
        <w:rPr>
          <w:szCs w:val="24"/>
        </w:rPr>
      </w:pPr>
      <w:r w:rsidRPr="00E27694">
        <w:rPr>
          <w:b/>
          <w:szCs w:val="24"/>
        </w:rPr>
        <w:t>In five of 10 years promote financial assistance</w:t>
      </w:r>
      <w:r>
        <w:rPr>
          <w:szCs w:val="24"/>
        </w:rPr>
        <w:t xml:space="preserve"> </w:t>
      </w:r>
      <w:r w:rsidR="00B80978">
        <w:rPr>
          <w:szCs w:val="24"/>
        </w:rPr>
        <w:t xml:space="preserve">available from Anoka County and Anoka Conservation District </w:t>
      </w:r>
      <w:r>
        <w:rPr>
          <w:szCs w:val="24"/>
        </w:rPr>
        <w:t xml:space="preserve">for fixing non-compliant septic systems to </w:t>
      </w:r>
      <w:proofErr w:type="spellStart"/>
      <w:r>
        <w:rPr>
          <w:szCs w:val="24"/>
        </w:rPr>
        <w:t>shoreland</w:t>
      </w:r>
      <w:proofErr w:type="spellEnd"/>
      <w:r>
        <w:rPr>
          <w:szCs w:val="24"/>
        </w:rPr>
        <w:t xml:space="preserve"> residents. </w:t>
      </w:r>
      <w:r w:rsidR="00AD058B">
        <w:rPr>
          <w:szCs w:val="24"/>
        </w:rPr>
        <w:t xml:space="preserve"> </w:t>
      </w:r>
    </w:p>
    <w:p w14:paraId="167DE0AC" w14:textId="606790FE" w:rsidR="00AC7C92" w:rsidRPr="00AC7C92" w:rsidRDefault="00AC7C92" w:rsidP="00927081">
      <w:pPr>
        <w:pStyle w:val="ListParagraph"/>
        <w:numPr>
          <w:ilvl w:val="0"/>
          <w:numId w:val="222"/>
        </w:numPr>
        <w:ind w:hanging="540"/>
        <w:rPr>
          <w:szCs w:val="24"/>
          <w:u w:val="single"/>
        </w:rPr>
      </w:pPr>
      <w:r w:rsidRPr="00D551B6">
        <w:rPr>
          <w:b/>
          <w:szCs w:val="24"/>
        </w:rPr>
        <w:t>See actions in the Outreach and Education</w:t>
      </w:r>
      <w:r>
        <w:rPr>
          <w:szCs w:val="24"/>
        </w:rPr>
        <w:t xml:space="preserve"> section of this plan.</w:t>
      </w:r>
    </w:p>
    <w:p w14:paraId="386D9E98" w14:textId="29ADF922" w:rsidR="000111E9" w:rsidRDefault="000111E9" w:rsidP="000111E9">
      <w:pPr>
        <w:rPr>
          <w:szCs w:val="24"/>
          <w:u w:val="single"/>
        </w:rPr>
      </w:pPr>
      <w:r w:rsidRPr="004A69AE">
        <w:rPr>
          <w:szCs w:val="24"/>
          <w:u w:val="single"/>
        </w:rPr>
        <w:t>Member Community Actions:</w:t>
      </w:r>
    </w:p>
    <w:p w14:paraId="7628E76C" w14:textId="544626D8" w:rsidR="007B0168" w:rsidRPr="003C7C32" w:rsidRDefault="007F5BBA" w:rsidP="002649FA">
      <w:pPr>
        <w:pStyle w:val="ListParagraph"/>
        <w:numPr>
          <w:ilvl w:val="0"/>
          <w:numId w:val="207"/>
        </w:numPr>
        <w:ind w:hanging="630"/>
        <w:rPr>
          <w:i/>
          <w:color w:val="000000" w:themeColor="text1"/>
          <w:szCs w:val="24"/>
        </w:rPr>
      </w:pPr>
      <w:r w:rsidRPr="003C7C32">
        <w:rPr>
          <w:szCs w:val="24"/>
        </w:rPr>
        <w:t xml:space="preserve">Implement SRWMO septic system standards (see </w:t>
      </w:r>
      <w:r w:rsidR="006455A7" w:rsidRPr="003C7C32">
        <w:rPr>
          <w:szCs w:val="24"/>
        </w:rPr>
        <w:t>A</w:t>
      </w:r>
      <w:r w:rsidRPr="003C7C32">
        <w:rPr>
          <w:szCs w:val="24"/>
        </w:rPr>
        <w:t xml:space="preserve">ppendix </w:t>
      </w:r>
      <w:r w:rsidR="00DC7146" w:rsidRPr="003C7C32">
        <w:rPr>
          <w:szCs w:val="24"/>
        </w:rPr>
        <w:t>B</w:t>
      </w:r>
      <w:r w:rsidR="003C7C32" w:rsidRPr="003C7C32">
        <w:rPr>
          <w:szCs w:val="24"/>
        </w:rPr>
        <w:t>).</w:t>
      </w:r>
    </w:p>
    <w:p w14:paraId="660683BC" w14:textId="3FD3CB2A" w:rsidR="007B0168" w:rsidRPr="007B0168" w:rsidRDefault="004F7351" w:rsidP="005A2F8C">
      <w:pPr>
        <w:pStyle w:val="ListParagraph"/>
        <w:numPr>
          <w:ilvl w:val="0"/>
          <w:numId w:val="207"/>
        </w:numPr>
        <w:ind w:hanging="630"/>
        <w:rPr>
          <w:szCs w:val="24"/>
        </w:rPr>
      </w:pPr>
      <w:r>
        <w:rPr>
          <w:szCs w:val="24"/>
        </w:rPr>
        <w:t>A</w:t>
      </w:r>
      <w:r w:rsidR="007B0168" w:rsidRPr="007B0168">
        <w:rPr>
          <w:szCs w:val="24"/>
        </w:rPr>
        <w:t>dopt and enforce a septic system ordinance consistent MN Rules 7080-7082 and Statues 115.55-56.  This includes measures to ensure :</w:t>
      </w:r>
    </w:p>
    <w:p w14:paraId="22F8A647" w14:textId="77777777" w:rsidR="007B0168" w:rsidRPr="007B0168" w:rsidRDefault="007B0168" w:rsidP="005A2F54">
      <w:pPr>
        <w:numPr>
          <w:ilvl w:val="1"/>
          <w:numId w:val="35"/>
        </w:numPr>
        <w:spacing w:before="80"/>
        <w:rPr>
          <w:szCs w:val="24"/>
        </w:rPr>
      </w:pPr>
      <w:r w:rsidRPr="007B0168">
        <w:rPr>
          <w:szCs w:val="24"/>
        </w:rPr>
        <w:t>all septic systems are pumped every three years unless an inspection finds pumping is not necessary at that time,</w:t>
      </w:r>
    </w:p>
    <w:p w14:paraId="380FC99C" w14:textId="77777777" w:rsidR="007B0168" w:rsidRPr="007B0168" w:rsidRDefault="007B0168" w:rsidP="005A2F54">
      <w:pPr>
        <w:numPr>
          <w:ilvl w:val="1"/>
          <w:numId w:val="35"/>
        </w:numPr>
        <w:spacing w:before="80"/>
        <w:rPr>
          <w:szCs w:val="24"/>
        </w:rPr>
      </w:pPr>
      <w:r w:rsidRPr="007B0168">
        <w:rPr>
          <w:szCs w:val="24"/>
        </w:rPr>
        <w:t xml:space="preserve">failing systems are identified through the pumping and/or inspections process that is required every three years, and these systems are corrected, </w:t>
      </w:r>
    </w:p>
    <w:p w14:paraId="50B63B04" w14:textId="77777777" w:rsidR="007B0168" w:rsidRPr="007B0168" w:rsidRDefault="007B0168" w:rsidP="005A2F54">
      <w:pPr>
        <w:numPr>
          <w:ilvl w:val="1"/>
          <w:numId w:val="35"/>
        </w:numPr>
        <w:spacing w:before="80"/>
        <w:rPr>
          <w:szCs w:val="24"/>
        </w:rPr>
      </w:pPr>
      <w:r w:rsidRPr="007B0168">
        <w:rPr>
          <w:szCs w:val="24"/>
        </w:rPr>
        <w:t xml:space="preserve">in cases where owners are not providing proper maintenance or correcting non-compliant systems, the member communities perform the necessary actions and assess the costs to the owner, </w:t>
      </w:r>
    </w:p>
    <w:p w14:paraId="7A02DE05" w14:textId="77777777" w:rsidR="007B0168" w:rsidRPr="007B0168" w:rsidRDefault="007B0168" w:rsidP="005A2F54">
      <w:pPr>
        <w:numPr>
          <w:ilvl w:val="1"/>
          <w:numId w:val="35"/>
        </w:numPr>
        <w:spacing w:before="80"/>
        <w:rPr>
          <w:szCs w:val="24"/>
        </w:rPr>
      </w:pPr>
      <w:r w:rsidRPr="007B0168">
        <w:rPr>
          <w:szCs w:val="24"/>
        </w:rPr>
        <w:t xml:space="preserve">non-compliant systems are repaired or replaced swiftly, especially in </w:t>
      </w:r>
      <w:proofErr w:type="spellStart"/>
      <w:r w:rsidRPr="007B0168">
        <w:rPr>
          <w:szCs w:val="24"/>
        </w:rPr>
        <w:t>shoreland</w:t>
      </w:r>
      <w:proofErr w:type="spellEnd"/>
      <w:r w:rsidRPr="007B0168">
        <w:rPr>
          <w:szCs w:val="24"/>
        </w:rPr>
        <w:t xml:space="preserve"> areas and in cases where the system is an imminent threat to public health.</w:t>
      </w:r>
    </w:p>
    <w:p w14:paraId="1C8A3D84" w14:textId="77777777" w:rsidR="004F7351" w:rsidRPr="004F7351" w:rsidRDefault="007B0168" w:rsidP="005A2F54">
      <w:pPr>
        <w:numPr>
          <w:ilvl w:val="1"/>
          <w:numId w:val="35"/>
        </w:numPr>
        <w:spacing w:before="80"/>
        <w:rPr>
          <w:color w:val="FF0000"/>
          <w:szCs w:val="24"/>
        </w:rPr>
      </w:pPr>
      <w:r w:rsidRPr="007B0168">
        <w:rPr>
          <w:szCs w:val="24"/>
        </w:rPr>
        <w:t xml:space="preserve">septic system options available to landowners include non-traditional or performance systems, particularly in difficult situations such as properties without space for a replacement </w:t>
      </w:r>
      <w:proofErr w:type="spellStart"/>
      <w:r w:rsidRPr="007B0168">
        <w:rPr>
          <w:szCs w:val="24"/>
        </w:rPr>
        <w:t>drainfield</w:t>
      </w:r>
      <w:proofErr w:type="spellEnd"/>
      <w:r w:rsidRPr="007B0168">
        <w:rPr>
          <w:szCs w:val="24"/>
        </w:rPr>
        <w:t xml:space="preserve">.   </w:t>
      </w:r>
    </w:p>
    <w:p w14:paraId="6069F719" w14:textId="77777777" w:rsidR="006445C1" w:rsidRPr="004A69AE" w:rsidRDefault="006445C1" w:rsidP="006445C1">
      <w:pPr>
        <w:rPr>
          <w:szCs w:val="24"/>
          <w:u w:val="single"/>
        </w:rPr>
      </w:pPr>
      <w:r w:rsidRPr="004A69AE">
        <w:rPr>
          <w:szCs w:val="24"/>
          <w:u w:val="single"/>
        </w:rPr>
        <w:t>Policies:</w:t>
      </w:r>
    </w:p>
    <w:p w14:paraId="5C3957AB" w14:textId="3FD2AD7D" w:rsidR="000111E9" w:rsidRDefault="00E722E5" w:rsidP="005A2F8C">
      <w:pPr>
        <w:pStyle w:val="ListParagraph"/>
        <w:numPr>
          <w:ilvl w:val="0"/>
          <w:numId w:val="260"/>
        </w:numPr>
        <w:ind w:hanging="540"/>
        <w:rPr>
          <w:szCs w:val="24"/>
        </w:rPr>
      </w:pPr>
      <w:r>
        <w:rPr>
          <w:szCs w:val="24"/>
        </w:rPr>
        <w:lastRenderedPageBreak/>
        <w:t>The SRWMO supports the three septic system repair loan p</w:t>
      </w:r>
      <w:r w:rsidR="00B670A1">
        <w:rPr>
          <w:szCs w:val="24"/>
        </w:rPr>
        <w:t>rograms offered by Anoka County.</w:t>
      </w:r>
    </w:p>
    <w:p w14:paraId="78158DE9" w14:textId="62A2F1D8" w:rsidR="00AC7C92" w:rsidRDefault="00B670A1" w:rsidP="005A2F8C">
      <w:pPr>
        <w:pStyle w:val="ListParagraph"/>
        <w:numPr>
          <w:ilvl w:val="0"/>
          <w:numId w:val="260"/>
        </w:numPr>
        <w:ind w:hanging="540"/>
        <w:rPr>
          <w:szCs w:val="24"/>
        </w:rPr>
      </w:pPr>
      <w:r>
        <w:rPr>
          <w:szCs w:val="24"/>
        </w:rPr>
        <w:t>The SRWMO supports the Anoka Conservation District’s low-income septic system fix up loans, which are funded by the MN Pollution Control Agency.</w:t>
      </w:r>
      <w:r w:rsidR="004F7351">
        <w:rPr>
          <w:szCs w:val="24"/>
        </w:rPr>
        <w:t xml:space="preserve">  More funding from the State for this program is needed.</w:t>
      </w:r>
    </w:p>
    <w:p w14:paraId="2CCE453E" w14:textId="1E39746F" w:rsidR="00AC7C92" w:rsidRPr="007B0168" w:rsidRDefault="00AC7C92" w:rsidP="005A2F8C">
      <w:pPr>
        <w:pStyle w:val="ListParagraph"/>
        <w:numPr>
          <w:ilvl w:val="0"/>
          <w:numId w:val="260"/>
        </w:numPr>
        <w:ind w:hanging="540"/>
        <w:rPr>
          <w:szCs w:val="24"/>
        </w:rPr>
      </w:pPr>
      <w:r w:rsidRPr="007B0168">
        <w:rPr>
          <w:szCs w:val="24"/>
        </w:rPr>
        <w:t xml:space="preserve">The design, installation and inspection of individual sewage treatment systems (ISTS) shall be in conformance with MN Rules Chapter 7080.  </w:t>
      </w:r>
    </w:p>
    <w:p w14:paraId="57459CAB" w14:textId="77777777" w:rsidR="00E722E5" w:rsidRDefault="00E722E5" w:rsidP="000111E9">
      <w:pPr>
        <w:rPr>
          <w:szCs w:val="24"/>
        </w:rPr>
      </w:pPr>
    </w:p>
    <w:p w14:paraId="1EE50FF1" w14:textId="240FF1FA" w:rsidR="000111E9" w:rsidRPr="007377FE" w:rsidRDefault="00F13CF5" w:rsidP="007377FE">
      <w:pPr>
        <w:pStyle w:val="Heading2"/>
      </w:pPr>
      <w:bookmarkStart w:id="134" w:name="_Toc19793217"/>
      <w:r w:rsidRPr="007377FE">
        <w:t>Development</w:t>
      </w:r>
      <w:r w:rsidR="00711061" w:rsidRPr="007377FE">
        <w:t xml:space="preserve"> </w:t>
      </w:r>
      <w:r w:rsidR="00711061" w:rsidRPr="007377FE">
        <w:tab/>
      </w:r>
      <w:r w:rsidR="00711061" w:rsidRPr="007377FE">
        <w:tab/>
      </w:r>
      <w:r w:rsidR="00711061" w:rsidRPr="007377FE">
        <w:tab/>
      </w:r>
      <w:r w:rsidR="00711061" w:rsidRPr="007377FE">
        <w:tab/>
      </w:r>
      <w:r w:rsidR="00711061" w:rsidRPr="007377FE">
        <w:tab/>
        <w:t>Medium Priority</w:t>
      </w:r>
      <w:bookmarkEnd w:id="134"/>
    </w:p>
    <w:p w14:paraId="54A15BB4" w14:textId="64AD09E6" w:rsidR="000111E9" w:rsidRDefault="000111E9" w:rsidP="000111E9">
      <w:pPr>
        <w:rPr>
          <w:szCs w:val="24"/>
          <w:u w:val="single"/>
        </w:rPr>
      </w:pPr>
      <w:r w:rsidRPr="004A69AE">
        <w:rPr>
          <w:szCs w:val="24"/>
          <w:u w:val="single"/>
        </w:rPr>
        <w:t>Vision:</w:t>
      </w:r>
    </w:p>
    <w:p w14:paraId="5D61A9B9" w14:textId="18E9C4A0" w:rsidR="00545FC9" w:rsidRDefault="00545FC9" w:rsidP="006914CE">
      <w:pPr>
        <w:pStyle w:val="ListParagraph"/>
        <w:numPr>
          <w:ilvl w:val="0"/>
          <w:numId w:val="73"/>
        </w:numPr>
        <w:rPr>
          <w:szCs w:val="24"/>
        </w:rPr>
      </w:pPr>
      <w:r w:rsidRPr="00545FC9">
        <w:rPr>
          <w:szCs w:val="24"/>
        </w:rPr>
        <w:t xml:space="preserve">New </w:t>
      </w:r>
      <w:r>
        <w:rPr>
          <w:szCs w:val="24"/>
        </w:rPr>
        <w:t>development will not degrade the condition of water resources</w:t>
      </w:r>
      <w:r w:rsidR="007451F6">
        <w:rPr>
          <w:szCs w:val="24"/>
        </w:rPr>
        <w:t xml:space="preserve"> nor existing high quality natural communities and habitat corridors</w:t>
      </w:r>
      <w:r>
        <w:rPr>
          <w:szCs w:val="24"/>
        </w:rPr>
        <w:t>.</w:t>
      </w:r>
    </w:p>
    <w:p w14:paraId="25A98D12" w14:textId="56A399B1" w:rsidR="00545FC9" w:rsidRPr="00545FC9" w:rsidRDefault="00545FC9" w:rsidP="006914CE">
      <w:pPr>
        <w:pStyle w:val="ListParagraph"/>
        <w:numPr>
          <w:ilvl w:val="0"/>
          <w:numId w:val="73"/>
        </w:numPr>
        <w:rPr>
          <w:szCs w:val="24"/>
        </w:rPr>
      </w:pPr>
      <w:r>
        <w:rPr>
          <w:szCs w:val="24"/>
        </w:rPr>
        <w:t xml:space="preserve">Redevelopment, including street reconstruction, will improve </w:t>
      </w:r>
      <w:proofErr w:type="spellStart"/>
      <w:r w:rsidR="005D55D7">
        <w:rPr>
          <w:szCs w:val="24"/>
        </w:rPr>
        <w:t>s</w:t>
      </w:r>
      <w:r>
        <w:rPr>
          <w:szCs w:val="24"/>
        </w:rPr>
        <w:t>tormwater</w:t>
      </w:r>
      <w:proofErr w:type="spellEnd"/>
      <w:r>
        <w:rPr>
          <w:szCs w:val="24"/>
        </w:rPr>
        <w:t xml:space="preserve"> treatment to meet or exceed present day requirements.</w:t>
      </w:r>
    </w:p>
    <w:p w14:paraId="4D47E959" w14:textId="2D572380" w:rsidR="000111E9" w:rsidRDefault="000111E9" w:rsidP="000111E9">
      <w:pPr>
        <w:rPr>
          <w:szCs w:val="24"/>
          <w:u w:val="single"/>
        </w:rPr>
      </w:pPr>
      <w:r w:rsidRPr="004A69AE">
        <w:rPr>
          <w:szCs w:val="24"/>
          <w:u w:val="single"/>
        </w:rPr>
        <w:t xml:space="preserve">Goals: </w:t>
      </w:r>
    </w:p>
    <w:p w14:paraId="3E5D05A7" w14:textId="76DF57BE" w:rsidR="0052549F" w:rsidRPr="0052549F" w:rsidRDefault="0052549F" w:rsidP="000E47D1">
      <w:pPr>
        <w:pStyle w:val="ListParagraph"/>
        <w:numPr>
          <w:ilvl w:val="0"/>
          <w:numId w:val="251"/>
        </w:numPr>
        <w:ind w:hanging="540"/>
        <w:rPr>
          <w:szCs w:val="24"/>
          <w:u w:val="single"/>
        </w:rPr>
      </w:pPr>
      <w:r w:rsidRPr="005A2F54">
        <w:rPr>
          <w:b/>
          <w:szCs w:val="24"/>
        </w:rPr>
        <w:t>Identify any undesirable natural resource impacts of proposed</w:t>
      </w:r>
      <w:r>
        <w:rPr>
          <w:szCs w:val="24"/>
        </w:rPr>
        <w:t xml:space="preserve"> </w:t>
      </w:r>
      <w:r w:rsidRPr="005A2F54">
        <w:rPr>
          <w:b/>
          <w:szCs w:val="24"/>
        </w:rPr>
        <w:t xml:space="preserve">developments </w:t>
      </w:r>
      <w:r>
        <w:rPr>
          <w:szCs w:val="24"/>
        </w:rPr>
        <w:t xml:space="preserve">and recommended alternatives early in the planning process. </w:t>
      </w:r>
    </w:p>
    <w:p w14:paraId="5ACFD6D1" w14:textId="1CDD23B6" w:rsidR="000111E9" w:rsidRDefault="000111E9" w:rsidP="000111E9">
      <w:pPr>
        <w:rPr>
          <w:szCs w:val="24"/>
          <w:u w:val="single"/>
        </w:rPr>
      </w:pPr>
      <w:r w:rsidRPr="004A69AE">
        <w:rPr>
          <w:szCs w:val="24"/>
          <w:u w:val="single"/>
        </w:rPr>
        <w:t>SRWMO Actions:</w:t>
      </w:r>
    </w:p>
    <w:p w14:paraId="6AAFD00F" w14:textId="17D6A384" w:rsidR="005D55D7" w:rsidRPr="001F389E" w:rsidRDefault="0052549F" w:rsidP="00927081">
      <w:pPr>
        <w:pStyle w:val="ListParagraph"/>
        <w:numPr>
          <w:ilvl w:val="0"/>
          <w:numId w:val="223"/>
        </w:numPr>
        <w:ind w:hanging="540"/>
        <w:rPr>
          <w:szCs w:val="24"/>
          <w:u w:val="single"/>
        </w:rPr>
      </w:pPr>
      <w:r w:rsidRPr="0052549F">
        <w:rPr>
          <w:b/>
          <w:szCs w:val="24"/>
        </w:rPr>
        <w:t>Review sketch plans</w:t>
      </w:r>
      <w:r w:rsidR="00A6595A">
        <w:rPr>
          <w:b/>
          <w:szCs w:val="24"/>
        </w:rPr>
        <w:t xml:space="preserve"> for development creating 3 lots or more</w:t>
      </w:r>
      <w:r>
        <w:rPr>
          <w:b/>
          <w:szCs w:val="24"/>
        </w:rPr>
        <w:t xml:space="preserve">.  </w:t>
      </w:r>
      <w:r w:rsidRPr="0052549F">
        <w:rPr>
          <w:szCs w:val="24"/>
        </w:rPr>
        <w:t>Areas of emphasis</w:t>
      </w:r>
      <w:r>
        <w:rPr>
          <w:szCs w:val="24"/>
        </w:rPr>
        <w:t xml:space="preserve"> for SRWMO review will be water quality, </w:t>
      </w:r>
      <w:proofErr w:type="spellStart"/>
      <w:r>
        <w:rPr>
          <w:szCs w:val="24"/>
        </w:rPr>
        <w:t>stormwater</w:t>
      </w:r>
      <w:proofErr w:type="spellEnd"/>
      <w:r>
        <w:rPr>
          <w:szCs w:val="24"/>
        </w:rPr>
        <w:t xml:space="preserve"> treatment,</w:t>
      </w:r>
      <w:r w:rsidR="003530B3">
        <w:rPr>
          <w:szCs w:val="24"/>
        </w:rPr>
        <w:t xml:space="preserve"> keeping post-development runoff rates and volumes the same as pre-development</w:t>
      </w:r>
      <w:r>
        <w:rPr>
          <w:szCs w:val="24"/>
        </w:rPr>
        <w:t xml:space="preserve"> </w:t>
      </w:r>
      <w:r w:rsidR="00DE5AE7">
        <w:rPr>
          <w:szCs w:val="24"/>
        </w:rPr>
        <w:t xml:space="preserve">and </w:t>
      </w:r>
      <w:r>
        <w:rPr>
          <w:szCs w:val="24"/>
        </w:rPr>
        <w:t xml:space="preserve">high quality </w:t>
      </w:r>
      <w:r w:rsidR="009705E8">
        <w:rPr>
          <w:szCs w:val="24"/>
        </w:rPr>
        <w:t>natural communities</w:t>
      </w:r>
      <w:r>
        <w:rPr>
          <w:szCs w:val="24"/>
        </w:rPr>
        <w:t>.  Comments are generally needed within 30 days</w:t>
      </w:r>
      <w:r w:rsidR="00A64F2D">
        <w:rPr>
          <w:szCs w:val="24"/>
        </w:rPr>
        <w:t xml:space="preserve"> of receipt</w:t>
      </w:r>
      <w:r>
        <w:rPr>
          <w:szCs w:val="24"/>
        </w:rPr>
        <w:t>.  The SRWMO will authorize a contracted staff person</w:t>
      </w:r>
      <w:r w:rsidR="00DE5AE7">
        <w:rPr>
          <w:szCs w:val="24"/>
        </w:rPr>
        <w:t xml:space="preserve"> with expertise in natural and water resources</w:t>
      </w:r>
      <w:r>
        <w:rPr>
          <w:szCs w:val="24"/>
        </w:rPr>
        <w:t xml:space="preserve"> to perform</w:t>
      </w:r>
      <w:r w:rsidR="00DE5AE7">
        <w:rPr>
          <w:szCs w:val="24"/>
        </w:rPr>
        <w:t xml:space="preserve"> and submit</w:t>
      </w:r>
      <w:r>
        <w:rPr>
          <w:szCs w:val="24"/>
        </w:rPr>
        <w:t xml:space="preserve"> these reviews</w:t>
      </w:r>
      <w:r w:rsidR="00DE5AE7">
        <w:rPr>
          <w:szCs w:val="24"/>
        </w:rPr>
        <w:t xml:space="preserve">.  The </w:t>
      </w:r>
      <w:r>
        <w:rPr>
          <w:szCs w:val="24"/>
        </w:rPr>
        <w:t>SRWMO Board</w:t>
      </w:r>
      <w:r w:rsidR="00DE5AE7">
        <w:rPr>
          <w:szCs w:val="24"/>
        </w:rPr>
        <w:t xml:space="preserve"> will be copied on all</w:t>
      </w:r>
      <w:r>
        <w:rPr>
          <w:szCs w:val="24"/>
        </w:rPr>
        <w:t xml:space="preserve"> related correspondence</w:t>
      </w:r>
      <w:r w:rsidR="00DE5AE7">
        <w:rPr>
          <w:szCs w:val="24"/>
        </w:rPr>
        <w:t xml:space="preserve"> but may not deliberate together on these comments unless a regularly scheduled SRWMO meeting is within the allowable comment period</w:t>
      </w:r>
      <w:r>
        <w:rPr>
          <w:szCs w:val="24"/>
        </w:rPr>
        <w:t>.</w:t>
      </w:r>
      <w:r w:rsidR="00A64F2D">
        <w:rPr>
          <w:szCs w:val="24"/>
        </w:rPr>
        <w:t xml:space="preserve">  </w:t>
      </w:r>
    </w:p>
    <w:p w14:paraId="4C6CCF5B" w14:textId="77777777" w:rsidR="00A6595A" w:rsidRPr="003C7C32" w:rsidRDefault="00A6595A" w:rsidP="00927081">
      <w:pPr>
        <w:pStyle w:val="ListParagraph"/>
        <w:numPr>
          <w:ilvl w:val="0"/>
          <w:numId w:val="223"/>
        </w:numPr>
        <w:ind w:hanging="540"/>
        <w:rPr>
          <w:szCs w:val="24"/>
          <w:u w:val="single"/>
        </w:rPr>
      </w:pPr>
      <w:r w:rsidRPr="003C7C32">
        <w:rPr>
          <w:b/>
          <w:szCs w:val="24"/>
        </w:rPr>
        <w:t xml:space="preserve">Review the benefit of SRWMO development reviews no less than every 5 years.  </w:t>
      </w:r>
      <w:r w:rsidRPr="003C7C32">
        <w:rPr>
          <w:szCs w:val="24"/>
        </w:rPr>
        <w:t>Consider changes or discontinuing the activity.</w:t>
      </w:r>
    </w:p>
    <w:p w14:paraId="59CA4711" w14:textId="77777777" w:rsidR="00A6595A" w:rsidRPr="0052549F" w:rsidRDefault="00A6595A" w:rsidP="001F389E">
      <w:pPr>
        <w:pStyle w:val="ListParagraph"/>
        <w:rPr>
          <w:szCs w:val="24"/>
          <w:u w:val="single"/>
        </w:rPr>
      </w:pPr>
    </w:p>
    <w:p w14:paraId="727107CF" w14:textId="664CD285" w:rsidR="000111E9" w:rsidRDefault="000111E9" w:rsidP="000111E9">
      <w:pPr>
        <w:rPr>
          <w:szCs w:val="24"/>
          <w:u w:val="single"/>
        </w:rPr>
      </w:pPr>
      <w:r w:rsidRPr="004A69AE">
        <w:rPr>
          <w:szCs w:val="24"/>
          <w:u w:val="single"/>
        </w:rPr>
        <w:t>Member Community Actions:</w:t>
      </w:r>
    </w:p>
    <w:p w14:paraId="2C352FE7" w14:textId="7584A503" w:rsidR="005D55D7" w:rsidRDefault="0052549F" w:rsidP="002649FA">
      <w:pPr>
        <w:pStyle w:val="ListParagraph"/>
        <w:numPr>
          <w:ilvl w:val="0"/>
          <w:numId w:val="208"/>
        </w:numPr>
        <w:ind w:hanging="630"/>
        <w:rPr>
          <w:szCs w:val="24"/>
        </w:rPr>
      </w:pPr>
      <w:r w:rsidRPr="007451F6">
        <w:rPr>
          <w:b/>
          <w:szCs w:val="24"/>
        </w:rPr>
        <w:t xml:space="preserve">Add the SRWMO onto distribution lists </w:t>
      </w:r>
      <w:r w:rsidR="00BD0A36">
        <w:rPr>
          <w:b/>
          <w:szCs w:val="24"/>
        </w:rPr>
        <w:t>for</w:t>
      </w:r>
      <w:r w:rsidRPr="007451F6">
        <w:rPr>
          <w:b/>
          <w:szCs w:val="24"/>
        </w:rPr>
        <w:t xml:space="preserve"> development sketch plan reviews</w:t>
      </w:r>
      <w:r w:rsidRPr="0052549F">
        <w:rPr>
          <w:szCs w:val="24"/>
        </w:rPr>
        <w:t>.</w:t>
      </w:r>
    </w:p>
    <w:p w14:paraId="31575F60" w14:textId="613D5A8E" w:rsidR="0052549F" w:rsidRDefault="00684498" w:rsidP="001F389E">
      <w:pPr>
        <w:pStyle w:val="ListParagraph"/>
        <w:rPr>
          <w:szCs w:val="24"/>
        </w:rPr>
      </w:pPr>
      <w:r>
        <w:rPr>
          <w:szCs w:val="24"/>
        </w:rPr>
        <w:t>Pay for SRWMO development reviews in an amount not to exceed $5</w:t>
      </w:r>
      <w:r w:rsidR="00737C2D">
        <w:rPr>
          <w:szCs w:val="24"/>
        </w:rPr>
        <w:t>0</w:t>
      </w:r>
      <w:r>
        <w:rPr>
          <w:szCs w:val="24"/>
        </w:rPr>
        <w:t xml:space="preserve">0 per project (communities may invoice the project proposer to recoup this cost). </w:t>
      </w:r>
      <w:r w:rsidR="0052549F" w:rsidRPr="001F389E">
        <w:rPr>
          <w:szCs w:val="24"/>
        </w:rPr>
        <w:t>Consider, but not be bound by, SRWMO comments</w:t>
      </w:r>
      <w:r w:rsidR="0052549F">
        <w:rPr>
          <w:szCs w:val="24"/>
        </w:rPr>
        <w:t xml:space="preserve"> on development proposals.</w:t>
      </w:r>
    </w:p>
    <w:p w14:paraId="56B0F505" w14:textId="77777777" w:rsidR="005F241B" w:rsidRPr="007C4516" w:rsidRDefault="005F241B" w:rsidP="00684498">
      <w:pPr>
        <w:pStyle w:val="ListParagraph"/>
        <w:numPr>
          <w:ilvl w:val="0"/>
          <w:numId w:val="208"/>
        </w:numPr>
        <w:ind w:hanging="720"/>
        <w:rPr>
          <w:szCs w:val="24"/>
        </w:rPr>
      </w:pPr>
      <w:r w:rsidRPr="00955B6E">
        <w:rPr>
          <w:b/>
          <w:szCs w:val="24"/>
        </w:rPr>
        <w:t>Serve as the Local Governmental Units (LGU) administering MN Wetland Conservation Act</w:t>
      </w:r>
      <w:r w:rsidRPr="00955B6E">
        <w:rPr>
          <w:szCs w:val="24"/>
        </w:rPr>
        <w:t xml:space="preserve"> in SRWMO.</w:t>
      </w:r>
    </w:p>
    <w:p w14:paraId="1864F830" w14:textId="77777777" w:rsidR="005F241B" w:rsidRPr="0052549F" w:rsidRDefault="005F241B" w:rsidP="001F389E">
      <w:pPr>
        <w:pStyle w:val="ListParagraph"/>
        <w:rPr>
          <w:szCs w:val="24"/>
        </w:rPr>
      </w:pPr>
    </w:p>
    <w:p w14:paraId="75458203" w14:textId="77777777" w:rsidR="006445C1" w:rsidRPr="004A69AE" w:rsidRDefault="006445C1" w:rsidP="006445C1">
      <w:pPr>
        <w:rPr>
          <w:szCs w:val="24"/>
          <w:u w:val="single"/>
        </w:rPr>
      </w:pPr>
      <w:r w:rsidRPr="004A69AE">
        <w:rPr>
          <w:szCs w:val="24"/>
          <w:u w:val="single"/>
        </w:rPr>
        <w:t>Policies:</w:t>
      </w:r>
    </w:p>
    <w:p w14:paraId="7ACD6B57" w14:textId="77777777" w:rsidR="000C1117" w:rsidRDefault="000C1117" w:rsidP="005A2F8C">
      <w:pPr>
        <w:pStyle w:val="ListParagraph"/>
        <w:numPr>
          <w:ilvl w:val="0"/>
          <w:numId w:val="261"/>
        </w:numPr>
        <w:ind w:hanging="540"/>
        <w:rPr>
          <w:szCs w:val="24"/>
        </w:rPr>
      </w:pPr>
      <w:r>
        <w:rPr>
          <w:szCs w:val="24"/>
        </w:rPr>
        <w:t>The SRWMO does not have permitting or approval authorities for development projects, but may provide comments for consideration by member communities.</w:t>
      </w:r>
    </w:p>
    <w:p w14:paraId="4980CA6C" w14:textId="78D2D074" w:rsidR="003530B3" w:rsidRDefault="003530B3" w:rsidP="005A2F8C">
      <w:pPr>
        <w:pStyle w:val="ListParagraph"/>
        <w:numPr>
          <w:ilvl w:val="0"/>
          <w:numId w:val="261"/>
        </w:numPr>
        <w:ind w:hanging="540"/>
        <w:rPr>
          <w:szCs w:val="24"/>
        </w:rPr>
      </w:pPr>
      <w:r>
        <w:rPr>
          <w:szCs w:val="24"/>
        </w:rPr>
        <w:t>When reviewing development sketch plans</w:t>
      </w:r>
      <w:r w:rsidR="00CF544F">
        <w:rPr>
          <w:szCs w:val="24"/>
        </w:rPr>
        <w:t xml:space="preserve">, the SRWMO </w:t>
      </w:r>
      <w:r w:rsidR="00464B0E">
        <w:rPr>
          <w:szCs w:val="24"/>
        </w:rPr>
        <w:t>will</w:t>
      </w:r>
      <w:r w:rsidR="00CF544F">
        <w:rPr>
          <w:szCs w:val="24"/>
        </w:rPr>
        <w:t xml:space="preserve"> </w:t>
      </w:r>
      <w:r w:rsidR="001D1087">
        <w:rPr>
          <w:szCs w:val="24"/>
        </w:rPr>
        <w:t>consider:</w:t>
      </w:r>
    </w:p>
    <w:p w14:paraId="16461923" w14:textId="241990E1" w:rsidR="001D1087" w:rsidRDefault="001D1087" w:rsidP="006914CE">
      <w:pPr>
        <w:pStyle w:val="ListParagraph"/>
        <w:numPr>
          <w:ilvl w:val="1"/>
          <w:numId w:val="74"/>
        </w:numPr>
        <w:rPr>
          <w:szCs w:val="24"/>
        </w:rPr>
      </w:pPr>
      <w:proofErr w:type="spellStart"/>
      <w:r>
        <w:rPr>
          <w:szCs w:val="24"/>
        </w:rPr>
        <w:t>Stormwater</w:t>
      </w:r>
      <w:proofErr w:type="spellEnd"/>
      <w:r>
        <w:rPr>
          <w:szCs w:val="24"/>
        </w:rPr>
        <w:t xml:space="preserve"> </w:t>
      </w:r>
    </w:p>
    <w:p w14:paraId="43CFA660" w14:textId="597F02D6" w:rsidR="00CF544F" w:rsidRDefault="00CF544F" w:rsidP="006914CE">
      <w:pPr>
        <w:pStyle w:val="ListParagraph"/>
        <w:numPr>
          <w:ilvl w:val="2"/>
          <w:numId w:val="74"/>
        </w:numPr>
        <w:rPr>
          <w:szCs w:val="24"/>
        </w:rPr>
      </w:pPr>
      <w:r>
        <w:rPr>
          <w:szCs w:val="24"/>
        </w:rPr>
        <w:t xml:space="preserve">SRWMO </w:t>
      </w:r>
      <w:proofErr w:type="spellStart"/>
      <w:r>
        <w:rPr>
          <w:szCs w:val="24"/>
        </w:rPr>
        <w:t>stormwater</w:t>
      </w:r>
      <w:proofErr w:type="spellEnd"/>
      <w:r>
        <w:rPr>
          <w:szCs w:val="24"/>
        </w:rPr>
        <w:t xml:space="preserve"> standards must be followed.</w:t>
      </w:r>
    </w:p>
    <w:p w14:paraId="56CF2E34" w14:textId="77777777" w:rsidR="00AF3834" w:rsidRDefault="003530B3" w:rsidP="006914CE">
      <w:pPr>
        <w:pStyle w:val="ListParagraph"/>
        <w:numPr>
          <w:ilvl w:val="2"/>
          <w:numId w:val="74"/>
        </w:numPr>
        <w:rPr>
          <w:szCs w:val="24"/>
        </w:rPr>
      </w:pPr>
      <w:r>
        <w:rPr>
          <w:szCs w:val="24"/>
        </w:rPr>
        <w:t>Keeping water on the landscape is strongly preferred</w:t>
      </w:r>
      <w:r w:rsidR="00AF3834">
        <w:rPr>
          <w:szCs w:val="24"/>
        </w:rPr>
        <w:t xml:space="preserve">.  </w:t>
      </w:r>
    </w:p>
    <w:p w14:paraId="30721025" w14:textId="17C6DFFF" w:rsidR="00AF3834" w:rsidRDefault="00CF544F" w:rsidP="006914CE">
      <w:pPr>
        <w:pStyle w:val="ListParagraph"/>
        <w:numPr>
          <w:ilvl w:val="2"/>
          <w:numId w:val="74"/>
        </w:numPr>
        <w:rPr>
          <w:szCs w:val="24"/>
        </w:rPr>
      </w:pPr>
      <w:proofErr w:type="spellStart"/>
      <w:r>
        <w:rPr>
          <w:szCs w:val="24"/>
        </w:rPr>
        <w:lastRenderedPageBreak/>
        <w:t>S</w:t>
      </w:r>
      <w:r w:rsidR="00AF3834">
        <w:rPr>
          <w:szCs w:val="24"/>
        </w:rPr>
        <w:t>tormwater</w:t>
      </w:r>
      <w:proofErr w:type="spellEnd"/>
      <w:r w:rsidR="00AF3834">
        <w:rPr>
          <w:szCs w:val="24"/>
        </w:rPr>
        <w:t xml:space="preserve"> treatment practices</w:t>
      </w:r>
      <w:r>
        <w:rPr>
          <w:szCs w:val="24"/>
        </w:rPr>
        <w:t xml:space="preserve"> in order of preference</w:t>
      </w:r>
      <w:r w:rsidR="00AF3834">
        <w:rPr>
          <w:szCs w:val="24"/>
        </w:rPr>
        <w:t xml:space="preserve"> are: development designs that minimize </w:t>
      </w:r>
      <w:proofErr w:type="spellStart"/>
      <w:r w:rsidR="00AF3834">
        <w:rPr>
          <w:szCs w:val="24"/>
        </w:rPr>
        <w:t>stormwater</w:t>
      </w:r>
      <w:proofErr w:type="spellEnd"/>
      <w:r w:rsidR="00AF3834">
        <w:rPr>
          <w:szCs w:val="24"/>
        </w:rPr>
        <w:t xml:space="preserve"> generation, infiltration and others.   </w:t>
      </w:r>
    </w:p>
    <w:p w14:paraId="06CA0750" w14:textId="4AFE693D" w:rsidR="003530B3" w:rsidRDefault="003530B3" w:rsidP="006914CE">
      <w:pPr>
        <w:pStyle w:val="ListParagraph"/>
        <w:numPr>
          <w:ilvl w:val="2"/>
          <w:numId w:val="74"/>
        </w:numPr>
        <w:rPr>
          <w:szCs w:val="24"/>
        </w:rPr>
      </w:pPr>
      <w:r>
        <w:rPr>
          <w:szCs w:val="24"/>
        </w:rPr>
        <w:t xml:space="preserve">Excluding or </w:t>
      </w:r>
      <w:r w:rsidR="00AF3834">
        <w:rPr>
          <w:szCs w:val="24"/>
        </w:rPr>
        <w:t xml:space="preserve">elevating </w:t>
      </w:r>
      <w:r>
        <w:rPr>
          <w:szCs w:val="24"/>
        </w:rPr>
        <w:t>driveway culverts</w:t>
      </w:r>
      <w:r w:rsidR="00AF3834">
        <w:rPr>
          <w:szCs w:val="24"/>
        </w:rPr>
        <w:t xml:space="preserve"> to encouraging infiltration in the road right of way</w:t>
      </w:r>
      <w:r w:rsidR="00BD0A36">
        <w:rPr>
          <w:szCs w:val="24"/>
        </w:rPr>
        <w:t xml:space="preserve"> swale</w:t>
      </w:r>
      <w:r w:rsidR="00AF3834">
        <w:rPr>
          <w:szCs w:val="24"/>
        </w:rPr>
        <w:t xml:space="preserve"> is preferred.</w:t>
      </w:r>
    </w:p>
    <w:p w14:paraId="6577ECEA" w14:textId="660ED621" w:rsidR="001D1087" w:rsidRDefault="001D1087" w:rsidP="006914CE">
      <w:pPr>
        <w:pStyle w:val="ListParagraph"/>
        <w:numPr>
          <w:ilvl w:val="2"/>
          <w:numId w:val="74"/>
        </w:numPr>
        <w:rPr>
          <w:szCs w:val="24"/>
        </w:rPr>
      </w:pPr>
      <w:r>
        <w:rPr>
          <w:szCs w:val="24"/>
        </w:rPr>
        <w:t>Isolated basins should not be given an outlet that may result in wetland drainage or increased volume discharge.</w:t>
      </w:r>
    </w:p>
    <w:p w14:paraId="3956B503" w14:textId="688A0FA3" w:rsidR="003530B3" w:rsidRDefault="003530B3" w:rsidP="006914CE">
      <w:pPr>
        <w:pStyle w:val="ListParagraph"/>
        <w:numPr>
          <w:ilvl w:val="2"/>
          <w:numId w:val="74"/>
        </w:numPr>
        <w:rPr>
          <w:szCs w:val="24"/>
        </w:rPr>
      </w:pPr>
      <w:r>
        <w:rPr>
          <w:szCs w:val="24"/>
        </w:rPr>
        <w:t>Redevelopment projects should decrease suspended solids and total phosphorus export to downstream waters.</w:t>
      </w:r>
    </w:p>
    <w:p w14:paraId="1386DBD9" w14:textId="16C8B89B" w:rsidR="00AF3834" w:rsidRDefault="00AF3834" w:rsidP="006914CE">
      <w:pPr>
        <w:pStyle w:val="ListParagraph"/>
        <w:numPr>
          <w:ilvl w:val="2"/>
          <w:numId w:val="74"/>
        </w:numPr>
        <w:rPr>
          <w:szCs w:val="24"/>
        </w:rPr>
      </w:pPr>
      <w:r>
        <w:rPr>
          <w:szCs w:val="24"/>
        </w:rPr>
        <w:t>New development should not increase suspended solids and total phosphorus</w:t>
      </w:r>
      <w:r w:rsidR="001D1087">
        <w:rPr>
          <w:szCs w:val="24"/>
        </w:rPr>
        <w:t>.</w:t>
      </w:r>
    </w:p>
    <w:p w14:paraId="31F3B973" w14:textId="62AFCD4C" w:rsidR="00AF3834" w:rsidRDefault="00AF3834" w:rsidP="006914CE">
      <w:pPr>
        <w:pStyle w:val="ListParagraph"/>
        <w:numPr>
          <w:ilvl w:val="2"/>
          <w:numId w:val="74"/>
        </w:numPr>
        <w:rPr>
          <w:szCs w:val="24"/>
        </w:rPr>
      </w:pPr>
      <w:r>
        <w:rPr>
          <w:szCs w:val="24"/>
        </w:rPr>
        <w:t xml:space="preserve">Treatment of </w:t>
      </w:r>
      <w:proofErr w:type="spellStart"/>
      <w:r>
        <w:rPr>
          <w:szCs w:val="24"/>
        </w:rPr>
        <w:t>stormwat</w:t>
      </w:r>
      <w:r w:rsidR="001D1087">
        <w:rPr>
          <w:szCs w:val="24"/>
        </w:rPr>
        <w:t>er</w:t>
      </w:r>
      <w:proofErr w:type="spellEnd"/>
      <w:r w:rsidR="001D1087">
        <w:rPr>
          <w:szCs w:val="24"/>
        </w:rPr>
        <w:t xml:space="preserve"> before discharge to wetlands.</w:t>
      </w:r>
    </w:p>
    <w:p w14:paraId="3A68910F" w14:textId="77777777" w:rsidR="00CF544F" w:rsidRDefault="00CF544F" w:rsidP="006914CE">
      <w:pPr>
        <w:pStyle w:val="ListParagraph"/>
        <w:numPr>
          <w:ilvl w:val="2"/>
          <w:numId w:val="74"/>
        </w:numPr>
        <w:rPr>
          <w:szCs w:val="24"/>
        </w:rPr>
      </w:pPr>
      <w:r>
        <w:rPr>
          <w:szCs w:val="24"/>
        </w:rPr>
        <w:t xml:space="preserve">Legally binding and enforceable maintenance plans clarifying responsibilities should be completed for all </w:t>
      </w:r>
      <w:proofErr w:type="spellStart"/>
      <w:r>
        <w:rPr>
          <w:szCs w:val="24"/>
        </w:rPr>
        <w:t>stormwater</w:t>
      </w:r>
      <w:proofErr w:type="spellEnd"/>
      <w:r>
        <w:rPr>
          <w:szCs w:val="24"/>
        </w:rPr>
        <w:t xml:space="preserve"> treatment practices.</w:t>
      </w:r>
    </w:p>
    <w:p w14:paraId="54B5CB77" w14:textId="77550CC1" w:rsidR="001D1087" w:rsidRDefault="001D1087" w:rsidP="006914CE">
      <w:pPr>
        <w:pStyle w:val="ListParagraph"/>
        <w:numPr>
          <w:ilvl w:val="1"/>
          <w:numId w:val="74"/>
        </w:numPr>
        <w:rPr>
          <w:szCs w:val="24"/>
        </w:rPr>
      </w:pPr>
      <w:r>
        <w:rPr>
          <w:szCs w:val="24"/>
        </w:rPr>
        <w:t>Habitat and community character</w:t>
      </w:r>
    </w:p>
    <w:p w14:paraId="51FA98F2" w14:textId="71AAE4AA" w:rsidR="00CF544F" w:rsidRDefault="00CF544F" w:rsidP="006914CE">
      <w:pPr>
        <w:pStyle w:val="ListParagraph"/>
        <w:numPr>
          <w:ilvl w:val="2"/>
          <w:numId w:val="74"/>
        </w:numPr>
        <w:rPr>
          <w:szCs w:val="24"/>
        </w:rPr>
      </w:pPr>
      <w:r w:rsidRPr="00CF544F">
        <w:rPr>
          <w:szCs w:val="24"/>
        </w:rPr>
        <w:t>Planned Unit Developments (PUD’s), Minimum Impact Development Standards (MIDS) and conservation development designs are encouraged for parcels containing or adjacent to waterbodies, high quality wetlands, and natural communities.</w:t>
      </w:r>
    </w:p>
    <w:p w14:paraId="294CFDD4" w14:textId="19AB8A3B" w:rsidR="000D4217" w:rsidRDefault="000D4217" w:rsidP="006914CE">
      <w:pPr>
        <w:pStyle w:val="ListParagraph"/>
        <w:numPr>
          <w:ilvl w:val="1"/>
          <w:numId w:val="74"/>
        </w:numPr>
        <w:rPr>
          <w:szCs w:val="24"/>
        </w:rPr>
      </w:pPr>
      <w:r>
        <w:rPr>
          <w:szCs w:val="24"/>
        </w:rPr>
        <w:t>Groundwater</w:t>
      </w:r>
    </w:p>
    <w:p w14:paraId="64E2B599" w14:textId="259D9520" w:rsidR="000D4217" w:rsidRDefault="000D4217" w:rsidP="006914CE">
      <w:pPr>
        <w:pStyle w:val="ListParagraph"/>
        <w:numPr>
          <w:ilvl w:val="2"/>
          <w:numId w:val="74"/>
        </w:numPr>
        <w:rPr>
          <w:szCs w:val="24"/>
        </w:rPr>
      </w:pPr>
      <w:r>
        <w:rPr>
          <w:szCs w:val="24"/>
        </w:rPr>
        <w:t xml:space="preserve">Landscaping and/or </w:t>
      </w:r>
      <w:proofErr w:type="spellStart"/>
      <w:r>
        <w:rPr>
          <w:szCs w:val="24"/>
        </w:rPr>
        <w:t>stormwater</w:t>
      </w:r>
      <w:proofErr w:type="spellEnd"/>
      <w:r>
        <w:rPr>
          <w:szCs w:val="24"/>
        </w:rPr>
        <w:t xml:space="preserve"> reuse may be ways to reduce the impacts of future irrigation on aquifers.</w:t>
      </w:r>
    </w:p>
    <w:p w14:paraId="44133F6D" w14:textId="066344A4" w:rsidR="001D1087" w:rsidRDefault="001D1087" w:rsidP="006914CE">
      <w:pPr>
        <w:pStyle w:val="ListParagraph"/>
        <w:numPr>
          <w:ilvl w:val="1"/>
          <w:numId w:val="74"/>
        </w:numPr>
        <w:rPr>
          <w:szCs w:val="24"/>
        </w:rPr>
      </w:pPr>
      <w:r>
        <w:rPr>
          <w:szCs w:val="24"/>
        </w:rPr>
        <w:t>Wetlands</w:t>
      </w:r>
    </w:p>
    <w:p w14:paraId="42CBE080" w14:textId="30CD9358" w:rsidR="001D1087" w:rsidRDefault="001D1087" w:rsidP="006914CE">
      <w:pPr>
        <w:pStyle w:val="ListParagraph"/>
        <w:numPr>
          <w:ilvl w:val="2"/>
          <w:numId w:val="74"/>
        </w:numPr>
        <w:rPr>
          <w:szCs w:val="24"/>
        </w:rPr>
      </w:pPr>
      <w:r>
        <w:rPr>
          <w:szCs w:val="24"/>
        </w:rPr>
        <w:t>SRWMO wetland standards must be followed.</w:t>
      </w:r>
    </w:p>
    <w:p w14:paraId="599A6CC3" w14:textId="2BA90949" w:rsidR="001D1087" w:rsidRDefault="001D1087" w:rsidP="006914CE">
      <w:pPr>
        <w:pStyle w:val="ListParagraph"/>
        <w:numPr>
          <w:ilvl w:val="2"/>
          <w:numId w:val="74"/>
        </w:numPr>
        <w:rPr>
          <w:ins w:id="135" w:author="Jamie Schurbon" w:date="2019-09-19T09:11:00Z"/>
          <w:szCs w:val="24"/>
        </w:rPr>
      </w:pPr>
      <w:r>
        <w:rPr>
          <w:szCs w:val="24"/>
        </w:rPr>
        <w:t>Wetland filling, draining or excavation may require permits from the local governmental unit administering the MN Wetland Conservation Act, or others.</w:t>
      </w:r>
    </w:p>
    <w:p w14:paraId="0ED5F463" w14:textId="487D3B7A" w:rsidR="00295567" w:rsidRDefault="00295567" w:rsidP="006914CE">
      <w:pPr>
        <w:pStyle w:val="ListParagraph"/>
        <w:numPr>
          <w:ilvl w:val="2"/>
          <w:numId w:val="74"/>
        </w:numPr>
        <w:rPr>
          <w:szCs w:val="24"/>
        </w:rPr>
      </w:pPr>
      <w:ins w:id="136" w:author="Jamie Schurbon" w:date="2019-09-19T09:11:00Z">
        <w:r>
          <w:rPr>
            <w:szCs w:val="24"/>
          </w:rPr>
          <w:t xml:space="preserve">The SRWMO encourages </w:t>
        </w:r>
        <w:r w:rsidRPr="00295567">
          <w:rPr>
            <w:iCs/>
            <w:color w:val="1F4E79"/>
          </w:rPr>
          <w:t>WCA LGUs to require replacement wetlands to be of similar or higher ecological quality than the wetland they are replacing based on MN RAM or professional judgements, and within the same watershed</w:t>
        </w:r>
      </w:ins>
      <w:r>
        <w:rPr>
          <w:iCs/>
          <w:color w:val="1F4E79"/>
        </w:rPr>
        <w:t>.</w:t>
      </w:r>
    </w:p>
    <w:p w14:paraId="501B6DAF" w14:textId="546729BA" w:rsidR="000111E9" w:rsidRPr="007377FE" w:rsidRDefault="00F13CF5" w:rsidP="007377FE">
      <w:pPr>
        <w:pStyle w:val="Heading2"/>
      </w:pPr>
      <w:bookmarkStart w:id="137" w:name="_Toc19793218"/>
      <w:r w:rsidRPr="007377FE">
        <w:t>Multi-Partner Coordination</w:t>
      </w:r>
      <w:r w:rsidR="00711061" w:rsidRPr="007377FE">
        <w:t xml:space="preserve"> </w:t>
      </w:r>
      <w:r w:rsidR="00711061" w:rsidRPr="007377FE">
        <w:tab/>
      </w:r>
      <w:r w:rsidR="00711061" w:rsidRPr="007377FE">
        <w:tab/>
        <w:t>Medium Priority</w:t>
      </w:r>
      <w:bookmarkEnd w:id="137"/>
    </w:p>
    <w:p w14:paraId="474BA871" w14:textId="4901EDE2" w:rsidR="000111E9" w:rsidRDefault="000111E9" w:rsidP="000111E9">
      <w:pPr>
        <w:rPr>
          <w:szCs w:val="24"/>
          <w:u w:val="single"/>
        </w:rPr>
      </w:pPr>
      <w:r w:rsidRPr="004A69AE">
        <w:rPr>
          <w:szCs w:val="24"/>
          <w:u w:val="single"/>
        </w:rPr>
        <w:t>Vision:</w:t>
      </w:r>
    </w:p>
    <w:p w14:paraId="6A0FC10E" w14:textId="725749FA" w:rsidR="00947611" w:rsidRPr="00947611" w:rsidRDefault="009705E8" w:rsidP="006914CE">
      <w:pPr>
        <w:pStyle w:val="ListParagraph"/>
        <w:numPr>
          <w:ilvl w:val="0"/>
          <w:numId w:val="74"/>
        </w:numPr>
        <w:rPr>
          <w:szCs w:val="24"/>
        </w:rPr>
      </w:pPr>
      <w:r>
        <w:rPr>
          <w:szCs w:val="24"/>
        </w:rPr>
        <w:t xml:space="preserve">Most SRWMO projects are collaborative with stakeholders from within and areas draining to its jurisdiction. </w:t>
      </w:r>
    </w:p>
    <w:p w14:paraId="3C89D709" w14:textId="2C289137" w:rsidR="000111E9" w:rsidRDefault="000111E9" w:rsidP="000111E9">
      <w:pPr>
        <w:rPr>
          <w:szCs w:val="24"/>
          <w:u w:val="single"/>
        </w:rPr>
      </w:pPr>
      <w:r w:rsidRPr="004A69AE">
        <w:rPr>
          <w:szCs w:val="24"/>
          <w:u w:val="single"/>
        </w:rPr>
        <w:t xml:space="preserve">Goals: </w:t>
      </w:r>
    </w:p>
    <w:p w14:paraId="5B7F397B" w14:textId="3A3683EB" w:rsidR="009705E8" w:rsidRDefault="009705E8" w:rsidP="000E47D1">
      <w:pPr>
        <w:pStyle w:val="ListParagraph"/>
        <w:numPr>
          <w:ilvl w:val="0"/>
          <w:numId w:val="251"/>
        </w:numPr>
        <w:ind w:hanging="540"/>
      </w:pPr>
      <w:r w:rsidRPr="00F05B48">
        <w:rPr>
          <w:b/>
        </w:rPr>
        <w:t>Every SRWMO water quality improvement project has support</w:t>
      </w:r>
      <w:r w:rsidR="00F05B48" w:rsidRPr="00F05B48">
        <w:rPr>
          <w:b/>
        </w:rPr>
        <w:t xml:space="preserve"> </w:t>
      </w:r>
      <w:r w:rsidRPr="00F05B48">
        <w:rPr>
          <w:b/>
        </w:rPr>
        <w:t>from</w:t>
      </w:r>
      <w:r w:rsidR="00F05B48" w:rsidRPr="00F05B48">
        <w:rPr>
          <w:b/>
        </w:rPr>
        <w:t xml:space="preserve"> affected</w:t>
      </w:r>
      <w:r w:rsidRPr="00F05B48">
        <w:rPr>
          <w:b/>
        </w:rPr>
        <w:t xml:space="preserve"> stakeholders</w:t>
      </w:r>
      <w:r>
        <w:t xml:space="preserve"> including member communities, lake groups, adjacent water management entities, or others.</w:t>
      </w:r>
    </w:p>
    <w:p w14:paraId="546C0127" w14:textId="4AE203E0" w:rsidR="00F05B48" w:rsidRDefault="00F05B48" w:rsidP="000E47D1">
      <w:pPr>
        <w:pStyle w:val="ListParagraph"/>
        <w:numPr>
          <w:ilvl w:val="0"/>
          <w:numId w:val="251"/>
        </w:numPr>
        <w:ind w:hanging="540"/>
      </w:pPr>
      <w:r w:rsidRPr="00F05B48">
        <w:rPr>
          <w:b/>
        </w:rPr>
        <w:t xml:space="preserve">Attend at least two </w:t>
      </w:r>
      <w:r>
        <w:rPr>
          <w:b/>
        </w:rPr>
        <w:t>stakeholder/partner</w:t>
      </w:r>
      <w:r w:rsidRPr="00F05B48">
        <w:rPr>
          <w:b/>
        </w:rPr>
        <w:t xml:space="preserve"> events per year</w:t>
      </w:r>
      <w:r>
        <w:t>.  The most common example is lake association meetings.</w:t>
      </w:r>
    </w:p>
    <w:p w14:paraId="5BBB7AB8" w14:textId="2EBAAA30" w:rsidR="00706B86" w:rsidRDefault="00706B86" w:rsidP="000E47D1">
      <w:pPr>
        <w:pStyle w:val="ListParagraph"/>
        <w:numPr>
          <w:ilvl w:val="0"/>
          <w:numId w:val="251"/>
        </w:numPr>
        <w:ind w:hanging="540"/>
      </w:pPr>
      <w:r>
        <w:rPr>
          <w:b/>
        </w:rPr>
        <w:t xml:space="preserve">Partner with Anoka County Parks </w:t>
      </w:r>
      <w:r>
        <w:t xml:space="preserve">on shoreline or </w:t>
      </w:r>
      <w:proofErr w:type="spellStart"/>
      <w:r>
        <w:t>stormwater</w:t>
      </w:r>
      <w:proofErr w:type="spellEnd"/>
      <w:r>
        <w:t xml:space="preserve"> demonstration projects.</w:t>
      </w:r>
    </w:p>
    <w:p w14:paraId="0F0B41E6" w14:textId="77777777" w:rsidR="000111E9" w:rsidRPr="004A69AE" w:rsidRDefault="000111E9" w:rsidP="009705E8">
      <w:pPr>
        <w:spacing w:before="80"/>
        <w:rPr>
          <w:szCs w:val="24"/>
          <w:u w:val="single"/>
        </w:rPr>
      </w:pPr>
      <w:r w:rsidRPr="004A69AE">
        <w:rPr>
          <w:szCs w:val="24"/>
          <w:u w:val="single"/>
        </w:rPr>
        <w:t>SRWMO Actions:</w:t>
      </w:r>
    </w:p>
    <w:p w14:paraId="3DEBCEED" w14:textId="78E6EF00" w:rsidR="005F1F0F" w:rsidRDefault="005F1F0F" w:rsidP="00927081">
      <w:pPr>
        <w:pStyle w:val="ListParagraph"/>
        <w:numPr>
          <w:ilvl w:val="0"/>
          <w:numId w:val="224"/>
        </w:numPr>
        <w:ind w:hanging="540"/>
        <w:rPr>
          <w:szCs w:val="24"/>
        </w:rPr>
      </w:pPr>
      <w:r w:rsidRPr="00947611">
        <w:rPr>
          <w:b/>
          <w:szCs w:val="24"/>
        </w:rPr>
        <w:lastRenderedPageBreak/>
        <w:t xml:space="preserve">Participate in </w:t>
      </w:r>
      <w:r w:rsidR="006455A7" w:rsidRPr="00947611">
        <w:rPr>
          <w:b/>
          <w:szCs w:val="24"/>
        </w:rPr>
        <w:t xml:space="preserve">Lower St. Croix </w:t>
      </w:r>
      <w:r w:rsidRPr="00947611">
        <w:rPr>
          <w:b/>
          <w:szCs w:val="24"/>
        </w:rPr>
        <w:t>One Watershed, One Plan (1W1P)</w:t>
      </w:r>
      <w:r>
        <w:rPr>
          <w:szCs w:val="24"/>
        </w:rPr>
        <w:t xml:space="preserve"> </w:t>
      </w:r>
      <w:r w:rsidR="00947611">
        <w:rPr>
          <w:szCs w:val="24"/>
        </w:rPr>
        <w:t>during 2018-</w:t>
      </w:r>
      <w:r w:rsidR="0004079C">
        <w:rPr>
          <w:szCs w:val="24"/>
        </w:rPr>
        <w:t>2020</w:t>
      </w:r>
      <w:r>
        <w:rPr>
          <w:szCs w:val="24"/>
        </w:rPr>
        <w:t>.</w:t>
      </w:r>
      <w:r w:rsidR="00947611">
        <w:rPr>
          <w:szCs w:val="24"/>
        </w:rPr>
        <w:t xml:space="preserve">  A SRWMO board member </w:t>
      </w:r>
      <w:r w:rsidR="00F05B48">
        <w:rPr>
          <w:szCs w:val="24"/>
        </w:rPr>
        <w:t>serves on</w:t>
      </w:r>
      <w:r w:rsidR="00947611">
        <w:rPr>
          <w:szCs w:val="24"/>
        </w:rPr>
        <w:t xml:space="preserve"> the 1W1P Policy Committee.</w:t>
      </w:r>
    </w:p>
    <w:p w14:paraId="4E8DA7B7" w14:textId="1062D8AD" w:rsidR="00947611" w:rsidRDefault="00947611" w:rsidP="00927081">
      <w:pPr>
        <w:numPr>
          <w:ilvl w:val="0"/>
          <w:numId w:val="224"/>
        </w:numPr>
        <w:spacing w:before="80"/>
        <w:ind w:hanging="540"/>
        <w:rPr>
          <w:szCs w:val="24"/>
        </w:rPr>
      </w:pPr>
      <w:bookmarkStart w:id="138" w:name="OLE_LINK7"/>
      <w:r w:rsidRPr="00947611">
        <w:rPr>
          <w:b/>
          <w:szCs w:val="24"/>
        </w:rPr>
        <w:t>Consider adopting the Lower St. Croix One Watershed, One Plan (1W1P)</w:t>
      </w:r>
      <w:r>
        <w:rPr>
          <w:b/>
          <w:szCs w:val="24"/>
        </w:rPr>
        <w:t xml:space="preserve"> </w:t>
      </w:r>
      <w:r w:rsidRPr="00947611">
        <w:rPr>
          <w:szCs w:val="24"/>
        </w:rPr>
        <w:t>in 2020</w:t>
      </w:r>
      <w:r w:rsidR="00F05B48">
        <w:rPr>
          <w:szCs w:val="24"/>
        </w:rPr>
        <w:t>.</w:t>
      </w:r>
      <w:r w:rsidRPr="00947611">
        <w:rPr>
          <w:szCs w:val="24"/>
        </w:rPr>
        <w:t xml:space="preserve">  </w:t>
      </w:r>
      <w:r w:rsidR="00B42753">
        <w:rPr>
          <w:szCs w:val="24"/>
        </w:rPr>
        <w:t>The process for adoption will follow a process to be determined by the State</w:t>
      </w:r>
      <w:r>
        <w:rPr>
          <w:szCs w:val="24"/>
        </w:rPr>
        <w:t>.</w:t>
      </w:r>
    </w:p>
    <w:p w14:paraId="1654D803" w14:textId="7256F6FA" w:rsidR="00F05B48" w:rsidRPr="00706B86" w:rsidRDefault="00F05B48" w:rsidP="00927081">
      <w:pPr>
        <w:numPr>
          <w:ilvl w:val="0"/>
          <w:numId w:val="224"/>
        </w:numPr>
        <w:spacing w:before="80"/>
        <w:ind w:hanging="540"/>
        <w:rPr>
          <w:szCs w:val="24"/>
        </w:rPr>
      </w:pPr>
      <w:r>
        <w:rPr>
          <w:b/>
          <w:szCs w:val="24"/>
        </w:rPr>
        <w:t xml:space="preserve">Attend two </w:t>
      </w:r>
      <w:r>
        <w:rPr>
          <w:b/>
        </w:rPr>
        <w:t>stakeholder/partner</w:t>
      </w:r>
      <w:r w:rsidRPr="00F05B48">
        <w:rPr>
          <w:b/>
        </w:rPr>
        <w:t xml:space="preserve"> events per year</w:t>
      </w:r>
      <w:r>
        <w:rPr>
          <w:b/>
        </w:rPr>
        <w:t>.</w:t>
      </w:r>
    </w:p>
    <w:p w14:paraId="0D4DDA1F" w14:textId="18297827" w:rsidR="00706B86" w:rsidRPr="00947611" w:rsidRDefault="00706B86" w:rsidP="00927081">
      <w:pPr>
        <w:numPr>
          <w:ilvl w:val="0"/>
          <w:numId w:val="224"/>
        </w:numPr>
        <w:spacing w:before="80"/>
        <w:ind w:hanging="540"/>
        <w:rPr>
          <w:szCs w:val="24"/>
        </w:rPr>
      </w:pPr>
      <w:r>
        <w:rPr>
          <w:b/>
        </w:rPr>
        <w:t xml:space="preserve">Seek to implement </w:t>
      </w:r>
      <w:r>
        <w:t xml:space="preserve">shoreline or </w:t>
      </w:r>
      <w:proofErr w:type="spellStart"/>
      <w:r>
        <w:t>stormwater</w:t>
      </w:r>
      <w:proofErr w:type="spellEnd"/>
      <w:r>
        <w:t xml:space="preserve"> management demonstration projects </w:t>
      </w:r>
      <w:r w:rsidR="004E379D">
        <w:t xml:space="preserve">or educational outreach </w:t>
      </w:r>
      <w:r>
        <w:t>with Anoka County Parks, particularly at Coon, Linwood and Island Lakes.</w:t>
      </w:r>
    </w:p>
    <w:bookmarkEnd w:id="138"/>
    <w:p w14:paraId="017E50B1" w14:textId="16F4AE58" w:rsidR="009705E8" w:rsidRDefault="006445C1" w:rsidP="009705E8">
      <w:pPr>
        <w:spacing w:before="80"/>
        <w:rPr>
          <w:szCs w:val="24"/>
          <w:u w:val="single"/>
        </w:rPr>
      </w:pPr>
      <w:r w:rsidRPr="004A69AE">
        <w:rPr>
          <w:szCs w:val="24"/>
          <w:u w:val="single"/>
        </w:rPr>
        <w:t>Policies:</w:t>
      </w:r>
    </w:p>
    <w:p w14:paraId="43D1353E" w14:textId="2BB7ADA2" w:rsidR="009705E8" w:rsidRDefault="009705E8" w:rsidP="005A2F8C">
      <w:pPr>
        <w:pStyle w:val="ListParagraph"/>
        <w:numPr>
          <w:ilvl w:val="0"/>
          <w:numId w:val="262"/>
        </w:numPr>
        <w:ind w:hanging="540"/>
        <w:rPr>
          <w:szCs w:val="24"/>
        </w:rPr>
      </w:pPr>
      <w:r w:rsidRPr="009705E8">
        <w:rPr>
          <w:szCs w:val="24"/>
        </w:rPr>
        <w:t xml:space="preserve">The SRWMO gives higher priority to projects with </w:t>
      </w:r>
      <w:r>
        <w:rPr>
          <w:szCs w:val="24"/>
        </w:rPr>
        <w:t>financial support from affected stakeholders.</w:t>
      </w:r>
    </w:p>
    <w:p w14:paraId="408CF066" w14:textId="204BC77C" w:rsidR="001B4688" w:rsidRPr="001B4688" w:rsidRDefault="009C5381" w:rsidP="005A2F8C">
      <w:pPr>
        <w:numPr>
          <w:ilvl w:val="0"/>
          <w:numId w:val="262"/>
        </w:numPr>
        <w:spacing w:before="80"/>
        <w:ind w:hanging="540"/>
        <w:rPr>
          <w:szCs w:val="24"/>
        </w:rPr>
      </w:pPr>
      <w:r w:rsidRPr="001F389E">
        <w:t>The SRWMO give</w:t>
      </w:r>
      <w:r w:rsidR="00CA7BA2">
        <w:t>s</w:t>
      </w:r>
      <w:r w:rsidRPr="001F389E">
        <w:t xml:space="preserve"> higher priority to </w:t>
      </w:r>
      <w:r w:rsidR="001B4688">
        <w:t xml:space="preserve">shoreline or </w:t>
      </w:r>
      <w:proofErr w:type="spellStart"/>
      <w:r w:rsidR="001B4688">
        <w:t>stormwater</w:t>
      </w:r>
      <w:proofErr w:type="spellEnd"/>
      <w:r w:rsidR="001B4688">
        <w:t xml:space="preserve"> management demonstration projects with Anoka County Parks, particularly at Coon, Linwood and Island Lakes.</w:t>
      </w:r>
    </w:p>
    <w:p w14:paraId="59BA0FCD" w14:textId="5C2EAB9E" w:rsidR="000111E9" w:rsidRDefault="000111E9" w:rsidP="000111E9">
      <w:pPr>
        <w:rPr>
          <w:szCs w:val="24"/>
        </w:rPr>
      </w:pPr>
    </w:p>
    <w:p w14:paraId="20F823BA" w14:textId="77777777" w:rsidR="000A1DFD" w:rsidRDefault="000A1DFD" w:rsidP="000111E9">
      <w:pPr>
        <w:rPr>
          <w:szCs w:val="24"/>
        </w:rPr>
      </w:pPr>
    </w:p>
    <w:p w14:paraId="51FD1F3C" w14:textId="727170A8" w:rsidR="000111E9" w:rsidRPr="007377FE" w:rsidRDefault="00F13CF5" w:rsidP="007377FE">
      <w:pPr>
        <w:pStyle w:val="Heading2"/>
      </w:pPr>
      <w:bookmarkStart w:id="139" w:name="_Toc19793219"/>
      <w:proofErr w:type="spellStart"/>
      <w:r w:rsidRPr="007377FE">
        <w:t>Stormwater</w:t>
      </w:r>
      <w:proofErr w:type="spellEnd"/>
      <w:r w:rsidRPr="007377FE">
        <w:t xml:space="preserve"> Management</w:t>
      </w:r>
      <w:r w:rsidR="00711061" w:rsidRPr="007377FE">
        <w:tab/>
      </w:r>
      <w:r w:rsidR="00711061" w:rsidRPr="007377FE">
        <w:tab/>
      </w:r>
      <w:r w:rsidR="00711061" w:rsidRPr="007377FE">
        <w:tab/>
        <w:t>Medium Priority</w:t>
      </w:r>
      <w:bookmarkEnd w:id="139"/>
    </w:p>
    <w:p w14:paraId="76A432FC" w14:textId="77777777" w:rsidR="000111E9" w:rsidRPr="004A69AE" w:rsidRDefault="000111E9" w:rsidP="000111E9">
      <w:pPr>
        <w:rPr>
          <w:szCs w:val="24"/>
          <w:u w:val="single"/>
        </w:rPr>
      </w:pPr>
      <w:r w:rsidRPr="004A69AE">
        <w:rPr>
          <w:szCs w:val="24"/>
          <w:u w:val="single"/>
        </w:rPr>
        <w:t>Vision:</w:t>
      </w:r>
    </w:p>
    <w:p w14:paraId="1444E6DC" w14:textId="7A272948" w:rsidR="00172068" w:rsidRDefault="00172068" w:rsidP="006914CE">
      <w:pPr>
        <w:pStyle w:val="ListParagraph"/>
        <w:numPr>
          <w:ilvl w:val="0"/>
          <w:numId w:val="53"/>
        </w:numPr>
        <w:rPr>
          <w:szCs w:val="24"/>
        </w:rPr>
      </w:pPr>
      <w:r>
        <w:rPr>
          <w:szCs w:val="24"/>
        </w:rPr>
        <w:t>Water quality in lakes and streams will be maintained (or improved, for impaired waters) despite land use pressures.</w:t>
      </w:r>
    </w:p>
    <w:p w14:paraId="4B67BA5F" w14:textId="5CD3F295" w:rsidR="00F97787" w:rsidRPr="00172068" w:rsidRDefault="00F97787" w:rsidP="006914CE">
      <w:pPr>
        <w:pStyle w:val="ListParagraph"/>
        <w:numPr>
          <w:ilvl w:val="0"/>
          <w:numId w:val="53"/>
        </w:numPr>
        <w:rPr>
          <w:szCs w:val="24"/>
        </w:rPr>
      </w:pPr>
      <w:r>
        <w:rPr>
          <w:szCs w:val="24"/>
        </w:rPr>
        <w:t xml:space="preserve">Older neighborhoods with insufficient </w:t>
      </w:r>
      <w:proofErr w:type="spellStart"/>
      <w:r w:rsidR="00217CB4">
        <w:rPr>
          <w:szCs w:val="24"/>
        </w:rPr>
        <w:t>s</w:t>
      </w:r>
      <w:r>
        <w:rPr>
          <w:szCs w:val="24"/>
        </w:rPr>
        <w:t>tormwater</w:t>
      </w:r>
      <w:proofErr w:type="spellEnd"/>
      <w:r>
        <w:rPr>
          <w:szCs w:val="24"/>
        </w:rPr>
        <w:t xml:space="preserve"> treatment will have retrofit projects installed to increase </w:t>
      </w:r>
      <w:proofErr w:type="spellStart"/>
      <w:r>
        <w:rPr>
          <w:szCs w:val="24"/>
        </w:rPr>
        <w:t>stormwater</w:t>
      </w:r>
      <w:proofErr w:type="spellEnd"/>
      <w:r>
        <w:rPr>
          <w:szCs w:val="24"/>
        </w:rPr>
        <w:t xml:space="preserve"> treatment.</w:t>
      </w:r>
    </w:p>
    <w:p w14:paraId="32593C65" w14:textId="6CC895BC" w:rsidR="000111E9" w:rsidRDefault="000111E9" w:rsidP="000111E9">
      <w:pPr>
        <w:rPr>
          <w:szCs w:val="24"/>
          <w:u w:val="single"/>
        </w:rPr>
      </w:pPr>
      <w:r w:rsidRPr="004A69AE">
        <w:rPr>
          <w:szCs w:val="24"/>
          <w:u w:val="single"/>
        </w:rPr>
        <w:t xml:space="preserve">Goals: </w:t>
      </w:r>
    </w:p>
    <w:p w14:paraId="66255165" w14:textId="24A5040F" w:rsidR="0045043F" w:rsidRPr="0045043F" w:rsidRDefault="0045043F" w:rsidP="000E47D1">
      <w:pPr>
        <w:pStyle w:val="ListParagraph"/>
        <w:numPr>
          <w:ilvl w:val="0"/>
          <w:numId w:val="251"/>
        </w:numPr>
        <w:ind w:hanging="540"/>
        <w:rPr>
          <w:szCs w:val="24"/>
          <w:u w:val="single"/>
        </w:rPr>
      </w:pPr>
      <w:r w:rsidRPr="00F97787">
        <w:rPr>
          <w:b/>
          <w:szCs w:val="24"/>
        </w:rPr>
        <w:t xml:space="preserve">City </w:t>
      </w:r>
      <w:proofErr w:type="spellStart"/>
      <w:r w:rsidRPr="00F97787">
        <w:rPr>
          <w:b/>
          <w:szCs w:val="24"/>
        </w:rPr>
        <w:t>stormwater</w:t>
      </w:r>
      <w:proofErr w:type="spellEnd"/>
      <w:r w:rsidRPr="00F97787">
        <w:rPr>
          <w:b/>
          <w:szCs w:val="24"/>
        </w:rPr>
        <w:t xml:space="preserve"> regulations are consistent with SRWMO </w:t>
      </w:r>
      <w:proofErr w:type="spellStart"/>
      <w:r w:rsidRPr="00F97787">
        <w:rPr>
          <w:b/>
          <w:szCs w:val="24"/>
        </w:rPr>
        <w:t>Stormwater</w:t>
      </w:r>
      <w:proofErr w:type="spellEnd"/>
      <w:r w:rsidRPr="00F97787">
        <w:rPr>
          <w:b/>
          <w:szCs w:val="24"/>
        </w:rPr>
        <w:t xml:space="preserve"> Standards</w:t>
      </w:r>
      <w:r>
        <w:rPr>
          <w:szCs w:val="24"/>
        </w:rPr>
        <w:t>.</w:t>
      </w:r>
    </w:p>
    <w:p w14:paraId="69998A84" w14:textId="44611441" w:rsidR="0045043F" w:rsidRPr="0045043F" w:rsidRDefault="0045043F" w:rsidP="000E47D1">
      <w:pPr>
        <w:pStyle w:val="ListParagraph"/>
        <w:numPr>
          <w:ilvl w:val="0"/>
          <w:numId w:val="251"/>
        </w:numPr>
        <w:ind w:hanging="540"/>
        <w:rPr>
          <w:szCs w:val="24"/>
          <w:u w:val="single"/>
        </w:rPr>
      </w:pPr>
      <w:r w:rsidRPr="00F97787">
        <w:rPr>
          <w:b/>
          <w:szCs w:val="24"/>
        </w:rPr>
        <w:t xml:space="preserve">City </w:t>
      </w:r>
      <w:proofErr w:type="spellStart"/>
      <w:r w:rsidRPr="00F97787">
        <w:rPr>
          <w:b/>
          <w:szCs w:val="24"/>
        </w:rPr>
        <w:t>Stormwater</w:t>
      </w:r>
      <w:proofErr w:type="spellEnd"/>
      <w:r w:rsidRPr="00F97787">
        <w:rPr>
          <w:b/>
          <w:szCs w:val="24"/>
        </w:rPr>
        <w:t xml:space="preserve"> regulations are all found in a single place</w:t>
      </w:r>
      <w:r>
        <w:rPr>
          <w:szCs w:val="24"/>
        </w:rPr>
        <w:t xml:space="preserve">.  Currently </w:t>
      </w:r>
      <w:r w:rsidR="00F97787">
        <w:rPr>
          <w:szCs w:val="24"/>
        </w:rPr>
        <w:t>some</w:t>
      </w:r>
      <w:del w:id="140" w:author="Jamie Schurbon" w:date="2019-09-18T13:53:00Z">
        <w:r w:rsidR="00F97787" w:rsidDel="00AA5079">
          <w:rPr>
            <w:szCs w:val="24"/>
          </w:rPr>
          <w:delText xml:space="preserve"> </w:delText>
        </w:r>
      </w:del>
      <w:r w:rsidR="00F97787">
        <w:rPr>
          <w:szCs w:val="24"/>
        </w:rPr>
        <w:t xml:space="preserve"> may be</w:t>
      </w:r>
      <w:r>
        <w:rPr>
          <w:szCs w:val="24"/>
        </w:rPr>
        <w:t xml:space="preserve"> distributed amongst local water plans, storm water pollution prevention plans, ordinances making it difficult for </w:t>
      </w:r>
      <w:r w:rsidR="008B5091">
        <w:rPr>
          <w:szCs w:val="24"/>
        </w:rPr>
        <w:t>permitting staff</w:t>
      </w:r>
      <w:r>
        <w:rPr>
          <w:szCs w:val="24"/>
        </w:rPr>
        <w:t xml:space="preserve"> and permittees to </w:t>
      </w:r>
      <w:r w:rsidR="008B5091">
        <w:rPr>
          <w:szCs w:val="24"/>
        </w:rPr>
        <w:t>properly implement.</w:t>
      </w:r>
    </w:p>
    <w:p w14:paraId="246ECA8E" w14:textId="77777777" w:rsidR="000111E9" w:rsidRPr="004A69AE" w:rsidRDefault="000111E9" w:rsidP="000111E9">
      <w:pPr>
        <w:rPr>
          <w:szCs w:val="24"/>
          <w:u w:val="single"/>
        </w:rPr>
      </w:pPr>
      <w:r w:rsidRPr="004A69AE">
        <w:rPr>
          <w:szCs w:val="24"/>
          <w:u w:val="single"/>
        </w:rPr>
        <w:t>SRWMO Actions:</w:t>
      </w:r>
    </w:p>
    <w:p w14:paraId="7FFB0CB5" w14:textId="77777777" w:rsidR="00BD0A36" w:rsidRPr="000B1C49" w:rsidRDefault="00BD0A36" w:rsidP="00927081">
      <w:pPr>
        <w:numPr>
          <w:ilvl w:val="0"/>
          <w:numId w:val="225"/>
        </w:numPr>
        <w:spacing w:before="40"/>
        <w:ind w:hanging="540"/>
        <w:rPr>
          <w:szCs w:val="24"/>
        </w:rPr>
      </w:pPr>
      <w:r w:rsidRPr="00CF544F">
        <w:rPr>
          <w:b/>
          <w:szCs w:val="24"/>
        </w:rPr>
        <w:t>Review development sketch plans</w:t>
      </w:r>
      <w:r>
        <w:rPr>
          <w:szCs w:val="24"/>
        </w:rPr>
        <w:t xml:space="preserve"> as described in the Development section of this Plan.</w:t>
      </w:r>
    </w:p>
    <w:p w14:paraId="0E02EDDF" w14:textId="77777777" w:rsidR="00BD0A36" w:rsidRPr="00F05B48" w:rsidRDefault="00BD0A36" w:rsidP="00927081">
      <w:pPr>
        <w:pStyle w:val="ListParagraph"/>
        <w:numPr>
          <w:ilvl w:val="0"/>
          <w:numId w:val="225"/>
        </w:numPr>
        <w:ind w:hanging="540"/>
        <w:rPr>
          <w:b/>
          <w:szCs w:val="24"/>
        </w:rPr>
      </w:pPr>
      <w:r>
        <w:rPr>
          <w:b/>
          <w:szCs w:val="24"/>
        </w:rPr>
        <w:t xml:space="preserve">Install </w:t>
      </w:r>
      <w:proofErr w:type="spellStart"/>
      <w:r>
        <w:rPr>
          <w:b/>
          <w:szCs w:val="24"/>
        </w:rPr>
        <w:t>stormwater</w:t>
      </w:r>
      <w:proofErr w:type="spellEnd"/>
      <w:r>
        <w:rPr>
          <w:b/>
          <w:szCs w:val="24"/>
        </w:rPr>
        <w:t xml:space="preserve"> treatment practices</w:t>
      </w:r>
      <w:r w:rsidRPr="00BD0A36">
        <w:rPr>
          <w:szCs w:val="24"/>
        </w:rPr>
        <w:t xml:space="preserve"> as described in the Lake and Stream Water Quality section of this plan.</w:t>
      </w:r>
    </w:p>
    <w:p w14:paraId="21C192B5" w14:textId="3C9691AE" w:rsidR="00172068" w:rsidRPr="00CF544F" w:rsidRDefault="00172068" w:rsidP="00927081">
      <w:pPr>
        <w:numPr>
          <w:ilvl w:val="0"/>
          <w:numId w:val="225"/>
        </w:numPr>
        <w:spacing w:before="40"/>
        <w:ind w:hanging="540"/>
        <w:rPr>
          <w:szCs w:val="24"/>
        </w:rPr>
      </w:pPr>
      <w:r w:rsidRPr="00172068">
        <w:rPr>
          <w:b/>
        </w:rPr>
        <w:t>Review member community ordinances and standards</w:t>
      </w:r>
      <w:r w:rsidR="0016641F">
        <w:t xml:space="preserve"> </w:t>
      </w:r>
      <w:r w:rsidRPr="000B1C49">
        <w:t>for consistency with this plan.</w:t>
      </w:r>
    </w:p>
    <w:p w14:paraId="396B74B1" w14:textId="77777777" w:rsidR="000111E9" w:rsidRPr="004A69AE" w:rsidRDefault="000111E9" w:rsidP="000111E9">
      <w:pPr>
        <w:rPr>
          <w:szCs w:val="24"/>
          <w:u w:val="single"/>
        </w:rPr>
      </w:pPr>
      <w:r w:rsidRPr="004A69AE">
        <w:rPr>
          <w:szCs w:val="24"/>
          <w:u w:val="single"/>
        </w:rPr>
        <w:t>Member Community Actions:</w:t>
      </w:r>
    </w:p>
    <w:p w14:paraId="6A688962" w14:textId="10E93BDB" w:rsidR="00EA4126" w:rsidRDefault="00EA4126" w:rsidP="002649FA">
      <w:pPr>
        <w:numPr>
          <w:ilvl w:val="0"/>
          <w:numId w:val="209"/>
        </w:numPr>
        <w:spacing w:before="80"/>
        <w:ind w:hanging="720"/>
        <w:rPr>
          <w:szCs w:val="24"/>
        </w:rPr>
      </w:pPr>
      <w:r w:rsidRPr="008B5091">
        <w:rPr>
          <w:b/>
          <w:szCs w:val="24"/>
        </w:rPr>
        <w:t xml:space="preserve">Fulfill </w:t>
      </w:r>
      <w:del w:id="141" w:author="Jamie Schurbon" w:date="2019-09-18T13:55:00Z">
        <w:r w:rsidRPr="008B5091" w:rsidDel="00AA5079">
          <w:rPr>
            <w:b/>
            <w:szCs w:val="24"/>
          </w:rPr>
          <w:delText xml:space="preserve">the </w:delText>
        </w:r>
        <w:r w:rsidR="00500BA4" w:rsidDel="00AA5079">
          <w:rPr>
            <w:b/>
            <w:szCs w:val="24"/>
          </w:rPr>
          <w:delText xml:space="preserve">following </w:delText>
        </w:r>
      </w:del>
      <w:proofErr w:type="spellStart"/>
      <w:r w:rsidR="00500BA4">
        <w:rPr>
          <w:b/>
          <w:szCs w:val="24"/>
        </w:rPr>
        <w:t>stormwater</w:t>
      </w:r>
      <w:proofErr w:type="spellEnd"/>
      <w:r w:rsidR="00500BA4">
        <w:rPr>
          <w:b/>
          <w:szCs w:val="24"/>
        </w:rPr>
        <w:t xml:space="preserve"> maintenance duties</w:t>
      </w:r>
      <w:ins w:id="142" w:author="Jamie Schurbon" w:date="2019-09-18T13:55:00Z">
        <w:r w:rsidR="00AA5079">
          <w:rPr>
            <w:b/>
            <w:szCs w:val="24"/>
          </w:rPr>
          <w:t>.</w:t>
        </w:r>
      </w:ins>
      <w:del w:id="143" w:author="Jamie Schurbon" w:date="2019-09-18T13:55:00Z">
        <w:r w:rsidR="00500BA4" w:rsidDel="00AA5079">
          <w:rPr>
            <w:b/>
            <w:szCs w:val="24"/>
          </w:rPr>
          <w:delText>,</w:delText>
        </w:r>
      </w:del>
      <w:r w:rsidRPr="00EA4126">
        <w:rPr>
          <w:szCs w:val="24"/>
        </w:rPr>
        <w:t xml:space="preserve">  Among these duties the SRWMO’s priorities are: (1) inspection and maintenance of existing </w:t>
      </w:r>
      <w:proofErr w:type="spellStart"/>
      <w:r w:rsidRPr="00EA4126">
        <w:rPr>
          <w:szCs w:val="24"/>
        </w:rPr>
        <w:t>stormwater</w:t>
      </w:r>
      <w:proofErr w:type="spellEnd"/>
      <w:r w:rsidRPr="00EA4126">
        <w:rPr>
          <w:szCs w:val="24"/>
        </w:rPr>
        <w:t xml:space="preserve"> treatment</w:t>
      </w:r>
      <w:r w:rsidR="00500BA4">
        <w:rPr>
          <w:szCs w:val="24"/>
        </w:rPr>
        <w:t xml:space="preserve"> no less than every five years</w:t>
      </w:r>
      <w:r w:rsidRPr="00EA4126">
        <w:rPr>
          <w:szCs w:val="24"/>
        </w:rPr>
        <w:t xml:space="preserve">, (2) map </w:t>
      </w:r>
      <w:proofErr w:type="spellStart"/>
      <w:r w:rsidRPr="00EA4126">
        <w:rPr>
          <w:szCs w:val="24"/>
        </w:rPr>
        <w:t>stormwater</w:t>
      </w:r>
      <w:proofErr w:type="spellEnd"/>
      <w:r w:rsidRPr="00EA4126">
        <w:rPr>
          <w:szCs w:val="24"/>
        </w:rPr>
        <w:t xml:space="preserve"> conveyance and treatment systems, and (3) ensure new development and redevelopment has the required </w:t>
      </w:r>
      <w:proofErr w:type="spellStart"/>
      <w:r w:rsidRPr="00EA4126">
        <w:rPr>
          <w:szCs w:val="24"/>
        </w:rPr>
        <w:t>stormwater</w:t>
      </w:r>
      <w:proofErr w:type="spellEnd"/>
      <w:r w:rsidRPr="00EA4126">
        <w:rPr>
          <w:szCs w:val="24"/>
        </w:rPr>
        <w:t xml:space="preserve"> treatment (4) </w:t>
      </w:r>
      <w:r>
        <w:rPr>
          <w:szCs w:val="24"/>
        </w:rPr>
        <w:t>s</w:t>
      </w:r>
      <w:r w:rsidRPr="00EA4126">
        <w:rPr>
          <w:szCs w:val="24"/>
        </w:rPr>
        <w:t>weep streets with curb and gutter once annually in all areas, and twice annually in priority areas.  Priority areas shall be areas that drain directly to water bodies and/or natural wetlands without pretr</w:t>
      </w:r>
      <w:r w:rsidR="00062926">
        <w:rPr>
          <w:szCs w:val="24"/>
        </w:rPr>
        <w:t xml:space="preserve">eatment of storm </w:t>
      </w:r>
      <w:r w:rsidR="00062926">
        <w:rPr>
          <w:szCs w:val="24"/>
        </w:rPr>
        <w:lastRenderedPageBreak/>
        <w:t>water runoff.</w:t>
      </w:r>
      <w:r w:rsidR="00500BA4">
        <w:rPr>
          <w:szCs w:val="24"/>
        </w:rPr>
        <w:t xml:space="preserve">  These duties are met by compliance with State MS4 permit requirements for communities permitted by that program.</w:t>
      </w:r>
    </w:p>
    <w:p w14:paraId="172C27F6" w14:textId="1D478FEC" w:rsidR="00385AC0" w:rsidRDefault="00385AC0" w:rsidP="002649FA">
      <w:pPr>
        <w:numPr>
          <w:ilvl w:val="0"/>
          <w:numId w:val="209"/>
        </w:numPr>
        <w:spacing w:before="80"/>
        <w:ind w:hanging="720"/>
        <w:rPr>
          <w:szCs w:val="24"/>
        </w:rPr>
      </w:pPr>
      <w:r w:rsidRPr="008B5091">
        <w:rPr>
          <w:b/>
          <w:szCs w:val="24"/>
        </w:rPr>
        <w:t>Update city ordinances, if necessary</w:t>
      </w:r>
      <w:r>
        <w:rPr>
          <w:szCs w:val="24"/>
        </w:rPr>
        <w:t xml:space="preserve">, for consistency with the SRWMO </w:t>
      </w:r>
      <w:proofErr w:type="spellStart"/>
      <w:r>
        <w:rPr>
          <w:szCs w:val="24"/>
        </w:rPr>
        <w:t>Stormwater</w:t>
      </w:r>
      <w:proofErr w:type="spellEnd"/>
      <w:r>
        <w:rPr>
          <w:szCs w:val="24"/>
        </w:rPr>
        <w:t xml:space="preserve"> Standards (</w:t>
      </w:r>
      <w:r w:rsidR="0016641F" w:rsidRPr="00062926">
        <w:rPr>
          <w:color w:val="000000" w:themeColor="text1"/>
          <w:szCs w:val="24"/>
        </w:rPr>
        <w:t>A</w:t>
      </w:r>
      <w:r w:rsidRPr="00062926">
        <w:rPr>
          <w:color w:val="000000" w:themeColor="text1"/>
          <w:szCs w:val="24"/>
        </w:rPr>
        <w:t xml:space="preserve">ppendix </w:t>
      </w:r>
      <w:r w:rsidR="00492D4A">
        <w:rPr>
          <w:color w:val="000000" w:themeColor="text1"/>
          <w:szCs w:val="24"/>
        </w:rPr>
        <w:t>B</w:t>
      </w:r>
      <w:r>
        <w:rPr>
          <w:szCs w:val="24"/>
        </w:rPr>
        <w:t>).</w:t>
      </w:r>
    </w:p>
    <w:p w14:paraId="476B61B2" w14:textId="0FEB7879" w:rsidR="00EA4126" w:rsidRPr="008151B3" w:rsidRDefault="00385AC0" w:rsidP="002649FA">
      <w:pPr>
        <w:numPr>
          <w:ilvl w:val="0"/>
          <w:numId w:val="209"/>
        </w:numPr>
        <w:spacing w:before="80"/>
        <w:ind w:hanging="720"/>
        <w:rPr>
          <w:szCs w:val="24"/>
        </w:rPr>
      </w:pPr>
      <w:r w:rsidRPr="008B5091">
        <w:rPr>
          <w:b/>
          <w:szCs w:val="24"/>
        </w:rPr>
        <w:t xml:space="preserve">Condense all municipal </w:t>
      </w:r>
      <w:proofErr w:type="spellStart"/>
      <w:r w:rsidRPr="008B5091">
        <w:rPr>
          <w:b/>
          <w:szCs w:val="24"/>
        </w:rPr>
        <w:t>stormwater</w:t>
      </w:r>
      <w:proofErr w:type="spellEnd"/>
      <w:r w:rsidRPr="008B5091">
        <w:rPr>
          <w:b/>
          <w:szCs w:val="24"/>
        </w:rPr>
        <w:t xml:space="preserve"> standards or rules</w:t>
      </w:r>
      <w:r>
        <w:rPr>
          <w:szCs w:val="24"/>
        </w:rPr>
        <w:t xml:space="preserve"> that are currently </w:t>
      </w:r>
      <w:r w:rsidR="0045043F">
        <w:rPr>
          <w:szCs w:val="24"/>
        </w:rPr>
        <w:t>in local water plans, storm water pollution prevention plans, ordinances or other documents and place them all</w:t>
      </w:r>
      <w:r w:rsidR="00062926">
        <w:rPr>
          <w:szCs w:val="24"/>
        </w:rPr>
        <w:t xml:space="preserve"> (or links to them)</w:t>
      </w:r>
      <w:r w:rsidR="0045043F">
        <w:rPr>
          <w:szCs w:val="24"/>
        </w:rPr>
        <w:t xml:space="preserve"> in a single </w:t>
      </w:r>
      <w:r w:rsidR="0016641F">
        <w:rPr>
          <w:szCs w:val="24"/>
        </w:rPr>
        <w:t>location.</w:t>
      </w:r>
      <w:r w:rsidR="0045043F">
        <w:rPr>
          <w:szCs w:val="24"/>
        </w:rPr>
        <w:t xml:space="preserve"> </w:t>
      </w:r>
    </w:p>
    <w:p w14:paraId="7D8FD57C" w14:textId="77777777" w:rsidR="006445C1" w:rsidRPr="004A69AE" w:rsidRDefault="006445C1" w:rsidP="006445C1">
      <w:pPr>
        <w:rPr>
          <w:szCs w:val="24"/>
          <w:u w:val="single"/>
        </w:rPr>
      </w:pPr>
      <w:r w:rsidRPr="004A69AE">
        <w:rPr>
          <w:szCs w:val="24"/>
          <w:u w:val="single"/>
        </w:rPr>
        <w:t>Policies:</w:t>
      </w:r>
    </w:p>
    <w:p w14:paraId="0AB47E33" w14:textId="1EED72AE" w:rsidR="00217CB4" w:rsidRDefault="00970604" w:rsidP="005A2F8C">
      <w:pPr>
        <w:numPr>
          <w:ilvl w:val="0"/>
          <w:numId w:val="263"/>
        </w:numPr>
        <w:spacing w:before="80"/>
        <w:ind w:hanging="540"/>
        <w:rPr>
          <w:szCs w:val="24"/>
        </w:rPr>
      </w:pPr>
      <w:r>
        <w:rPr>
          <w:szCs w:val="24"/>
        </w:rPr>
        <w:t xml:space="preserve">Preferred </w:t>
      </w:r>
      <w:proofErr w:type="spellStart"/>
      <w:r>
        <w:rPr>
          <w:szCs w:val="24"/>
        </w:rPr>
        <w:t>stormwater</w:t>
      </w:r>
      <w:proofErr w:type="spellEnd"/>
      <w:r>
        <w:rPr>
          <w:szCs w:val="24"/>
        </w:rPr>
        <w:t xml:space="preserve"> treatment approaches in the SRWMO are: (1) site designs which reduce </w:t>
      </w:r>
      <w:proofErr w:type="spellStart"/>
      <w:r>
        <w:rPr>
          <w:szCs w:val="24"/>
        </w:rPr>
        <w:t>stormwater</w:t>
      </w:r>
      <w:proofErr w:type="spellEnd"/>
      <w:r>
        <w:rPr>
          <w:szCs w:val="24"/>
        </w:rPr>
        <w:t xml:space="preserve"> generation, (2) i</w:t>
      </w:r>
      <w:r w:rsidR="00217CB4">
        <w:rPr>
          <w:szCs w:val="24"/>
        </w:rPr>
        <w:t>nfiltration</w:t>
      </w:r>
      <w:r>
        <w:rPr>
          <w:szCs w:val="24"/>
        </w:rPr>
        <w:t>,</w:t>
      </w:r>
      <w:r w:rsidR="00217CB4">
        <w:rPr>
          <w:szCs w:val="24"/>
        </w:rPr>
        <w:t xml:space="preserve"> due to sandy soils, except within sensitive water supply areas or areas that may generate pollutants concerning for groundwater contamination</w:t>
      </w:r>
      <w:r>
        <w:rPr>
          <w:szCs w:val="24"/>
        </w:rPr>
        <w:t>, and (3) other techniques</w:t>
      </w:r>
      <w:r w:rsidR="00217CB4">
        <w:rPr>
          <w:szCs w:val="24"/>
        </w:rPr>
        <w:t>.</w:t>
      </w:r>
    </w:p>
    <w:p w14:paraId="2BD8F2F8" w14:textId="6692CAB5" w:rsidR="003530B3" w:rsidRDefault="006445C1" w:rsidP="005A2F8C">
      <w:pPr>
        <w:numPr>
          <w:ilvl w:val="0"/>
          <w:numId w:val="263"/>
        </w:numPr>
        <w:spacing w:before="80"/>
        <w:ind w:hanging="540"/>
        <w:rPr>
          <w:szCs w:val="24"/>
        </w:rPr>
      </w:pPr>
      <w:r w:rsidRPr="005F1F0F">
        <w:rPr>
          <w:szCs w:val="24"/>
        </w:rPr>
        <w:t>Discharge of waters from dewatering projects should be through some form of treatment</w:t>
      </w:r>
      <w:r w:rsidRPr="005F1F0F">
        <w:rPr>
          <w:b/>
          <w:szCs w:val="24"/>
        </w:rPr>
        <w:t xml:space="preserve"> </w:t>
      </w:r>
      <w:r w:rsidRPr="005F1F0F">
        <w:rPr>
          <w:szCs w:val="24"/>
        </w:rPr>
        <w:t>that removes solids and other pollutants, and in a manner that maximizes groundwater recharge without causing damage t</w:t>
      </w:r>
      <w:r>
        <w:rPr>
          <w:szCs w:val="24"/>
        </w:rPr>
        <w:t>o public or private properties</w:t>
      </w:r>
      <w:r w:rsidR="008A4D96">
        <w:rPr>
          <w:szCs w:val="24"/>
        </w:rPr>
        <w:t>.</w:t>
      </w:r>
    </w:p>
    <w:p w14:paraId="382C0962" w14:textId="77777777" w:rsidR="000111E9" w:rsidRDefault="000111E9" w:rsidP="000111E9">
      <w:pPr>
        <w:rPr>
          <w:szCs w:val="24"/>
        </w:rPr>
      </w:pPr>
    </w:p>
    <w:p w14:paraId="0C70C3A8" w14:textId="4003C008" w:rsidR="000111E9" w:rsidRPr="007377FE" w:rsidRDefault="00F13CF5" w:rsidP="007377FE">
      <w:pPr>
        <w:pStyle w:val="Heading2"/>
      </w:pPr>
      <w:bookmarkStart w:id="144" w:name="_Toc19793220"/>
      <w:r w:rsidRPr="007377FE">
        <w:t>Groundwater</w:t>
      </w:r>
      <w:r w:rsidR="00711061" w:rsidRPr="007377FE">
        <w:tab/>
      </w:r>
      <w:r w:rsidR="00711061" w:rsidRPr="007377FE">
        <w:tab/>
      </w:r>
      <w:r w:rsidR="00711061" w:rsidRPr="007377FE">
        <w:tab/>
      </w:r>
      <w:r w:rsidR="00711061" w:rsidRPr="007377FE">
        <w:tab/>
      </w:r>
      <w:r w:rsidR="00711061" w:rsidRPr="007377FE">
        <w:tab/>
        <w:t>Medium Priority</w:t>
      </w:r>
      <w:bookmarkEnd w:id="144"/>
    </w:p>
    <w:p w14:paraId="5D0EA958" w14:textId="24F9F417" w:rsidR="000111E9" w:rsidRDefault="000111E9" w:rsidP="000111E9">
      <w:pPr>
        <w:rPr>
          <w:szCs w:val="24"/>
          <w:u w:val="single"/>
        </w:rPr>
      </w:pPr>
      <w:r w:rsidRPr="004A69AE">
        <w:rPr>
          <w:szCs w:val="24"/>
          <w:u w:val="single"/>
        </w:rPr>
        <w:t>Vision:</w:t>
      </w:r>
    </w:p>
    <w:p w14:paraId="6C4816BC" w14:textId="18FB750D" w:rsidR="00BB1F1B" w:rsidRPr="00613DEF" w:rsidRDefault="00BB1F1B" w:rsidP="00213162">
      <w:pPr>
        <w:numPr>
          <w:ilvl w:val="0"/>
          <w:numId w:val="84"/>
        </w:numPr>
        <w:ind w:left="720"/>
        <w:rPr>
          <w:b/>
          <w:szCs w:val="24"/>
        </w:rPr>
      </w:pPr>
      <w:r w:rsidRPr="00BB1F1B">
        <w:rPr>
          <w:szCs w:val="24"/>
        </w:rPr>
        <w:t>Sustainable amounts of groundwater free of contamination</w:t>
      </w:r>
      <w:r w:rsidR="00613DEF">
        <w:rPr>
          <w:szCs w:val="24"/>
        </w:rPr>
        <w:t xml:space="preserve"> in drinking water aquifers</w:t>
      </w:r>
      <w:r w:rsidRPr="00BB1F1B">
        <w:rPr>
          <w:szCs w:val="24"/>
        </w:rPr>
        <w:t>.</w:t>
      </w:r>
    </w:p>
    <w:p w14:paraId="01C62541" w14:textId="0A027EBB" w:rsidR="00613DEF" w:rsidRPr="00BB1F1B" w:rsidRDefault="00613DEF" w:rsidP="00213162">
      <w:pPr>
        <w:numPr>
          <w:ilvl w:val="0"/>
          <w:numId w:val="84"/>
        </w:numPr>
        <w:ind w:left="720"/>
        <w:rPr>
          <w:b/>
          <w:szCs w:val="24"/>
        </w:rPr>
      </w:pPr>
      <w:r>
        <w:rPr>
          <w:szCs w:val="24"/>
        </w:rPr>
        <w:t xml:space="preserve">Maintain surficial aquifers in a way that maintains </w:t>
      </w:r>
      <w:proofErr w:type="spellStart"/>
      <w:r>
        <w:rPr>
          <w:szCs w:val="24"/>
        </w:rPr>
        <w:t>baseflow</w:t>
      </w:r>
      <w:proofErr w:type="spellEnd"/>
      <w:r>
        <w:rPr>
          <w:szCs w:val="24"/>
        </w:rPr>
        <w:t xml:space="preserve"> in streams and water levels in lakes.</w:t>
      </w:r>
    </w:p>
    <w:p w14:paraId="16838058" w14:textId="0E9CCE40" w:rsidR="000111E9" w:rsidRDefault="000111E9" w:rsidP="000111E9">
      <w:pPr>
        <w:rPr>
          <w:szCs w:val="24"/>
          <w:u w:val="single"/>
        </w:rPr>
      </w:pPr>
      <w:r w:rsidRPr="004A69AE">
        <w:rPr>
          <w:szCs w:val="24"/>
          <w:u w:val="single"/>
        </w:rPr>
        <w:t xml:space="preserve">Goals: </w:t>
      </w:r>
    </w:p>
    <w:p w14:paraId="0908282E" w14:textId="260A1805" w:rsidR="00567082" w:rsidRPr="00567082" w:rsidRDefault="00567082" w:rsidP="000E47D1">
      <w:pPr>
        <w:pStyle w:val="ListParagraph"/>
        <w:numPr>
          <w:ilvl w:val="0"/>
          <w:numId w:val="251"/>
        </w:numPr>
        <w:ind w:hanging="540"/>
        <w:rPr>
          <w:szCs w:val="24"/>
        </w:rPr>
      </w:pPr>
      <w:r w:rsidRPr="00567082">
        <w:rPr>
          <w:b/>
          <w:szCs w:val="24"/>
        </w:rPr>
        <w:t>Residents are advised to test private wells regularly</w:t>
      </w:r>
      <w:r>
        <w:rPr>
          <w:szCs w:val="24"/>
        </w:rPr>
        <w:t xml:space="preserve"> for contaminants.</w:t>
      </w:r>
    </w:p>
    <w:p w14:paraId="30A125E6" w14:textId="0C67F196" w:rsidR="001E5288" w:rsidRDefault="001E5288" w:rsidP="000E47D1">
      <w:pPr>
        <w:pStyle w:val="ListParagraph"/>
        <w:numPr>
          <w:ilvl w:val="0"/>
          <w:numId w:val="251"/>
        </w:numPr>
        <w:ind w:hanging="540"/>
        <w:rPr>
          <w:szCs w:val="24"/>
        </w:rPr>
      </w:pPr>
      <w:r w:rsidRPr="006751E8">
        <w:rPr>
          <w:b/>
          <w:szCs w:val="24"/>
        </w:rPr>
        <w:t>All irrigation systems will be “smart” by 2040</w:t>
      </w:r>
      <w:r>
        <w:rPr>
          <w:szCs w:val="24"/>
        </w:rPr>
        <w:t>, providing water when needed based upon soil moisture and forecasted rain.</w:t>
      </w:r>
    </w:p>
    <w:p w14:paraId="0AABB5A7" w14:textId="285CE77E" w:rsidR="000442C3" w:rsidRDefault="000442C3" w:rsidP="000E47D1">
      <w:pPr>
        <w:pStyle w:val="ListParagraph"/>
        <w:numPr>
          <w:ilvl w:val="0"/>
          <w:numId w:val="251"/>
        </w:numPr>
        <w:ind w:hanging="540"/>
        <w:rPr>
          <w:szCs w:val="24"/>
        </w:rPr>
      </w:pPr>
      <w:r>
        <w:rPr>
          <w:b/>
          <w:szCs w:val="24"/>
        </w:rPr>
        <w:t xml:space="preserve">Five residential or one larger “smart” irrigation systems </w:t>
      </w:r>
      <w:r w:rsidRPr="000442C3">
        <w:rPr>
          <w:szCs w:val="24"/>
        </w:rPr>
        <w:t xml:space="preserve">will be </w:t>
      </w:r>
      <w:r>
        <w:rPr>
          <w:szCs w:val="24"/>
        </w:rPr>
        <w:t xml:space="preserve">installed </w:t>
      </w:r>
      <w:r w:rsidR="00BB1F1B">
        <w:rPr>
          <w:szCs w:val="24"/>
        </w:rPr>
        <w:t xml:space="preserve">during the 10-years of this Plan, </w:t>
      </w:r>
      <w:r>
        <w:rPr>
          <w:szCs w:val="24"/>
        </w:rPr>
        <w:t>partially using SRWMO incentive grants.  Larger irrigation systems include sporting fields, homeowner associations, schools, or other campuses.</w:t>
      </w:r>
    </w:p>
    <w:p w14:paraId="0F299D40" w14:textId="1A1382FB" w:rsidR="00BB1F1B" w:rsidRPr="000442C3" w:rsidRDefault="00BB1F1B" w:rsidP="000E47D1">
      <w:pPr>
        <w:pStyle w:val="ListParagraph"/>
        <w:numPr>
          <w:ilvl w:val="0"/>
          <w:numId w:val="251"/>
        </w:numPr>
        <w:ind w:hanging="540"/>
        <w:rPr>
          <w:szCs w:val="24"/>
        </w:rPr>
      </w:pPr>
      <w:r>
        <w:rPr>
          <w:b/>
          <w:szCs w:val="24"/>
        </w:rPr>
        <w:t>Prevent improper household hazardous waste disposal.</w:t>
      </w:r>
    </w:p>
    <w:p w14:paraId="4DDF6E9C" w14:textId="57F168C4" w:rsidR="000111E9" w:rsidRDefault="000111E9" w:rsidP="000111E9">
      <w:pPr>
        <w:rPr>
          <w:szCs w:val="24"/>
          <w:u w:val="single"/>
        </w:rPr>
      </w:pPr>
      <w:r w:rsidRPr="004A69AE">
        <w:rPr>
          <w:szCs w:val="24"/>
          <w:u w:val="single"/>
        </w:rPr>
        <w:t>SRWMO Actions:</w:t>
      </w:r>
    </w:p>
    <w:p w14:paraId="130C5D3F" w14:textId="77777777" w:rsidR="00D551B6" w:rsidRDefault="000D4217" w:rsidP="00927081">
      <w:pPr>
        <w:pStyle w:val="ListParagraph"/>
        <w:numPr>
          <w:ilvl w:val="0"/>
          <w:numId w:val="226"/>
        </w:numPr>
        <w:ind w:hanging="540"/>
        <w:rPr>
          <w:szCs w:val="24"/>
        </w:rPr>
      </w:pPr>
      <w:r w:rsidRPr="000D4217">
        <w:rPr>
          <w:b/>
          <w:szCs w:val="24"/>
        </w:rPr>
        <w:t>Provide Anoka County Well Water Wise private well testing program</w:t>
      </w:r>
      <w:r w:rsidRPr="000D4217">
        <w:rPr>
          <w:szCs w:val="24"/>
        </w:rPr>
        <w:t xml:space="preserve"> on </w:t>
      </w:r>
      <w:r>
        <w:rPr>
          <w:szCs w:val="24"/>
        </w:rPr>
        <w:t>the SRWMO</w:t>
      </w:r>
      <w:r w:rsidRPr="000D4217">
        <w:rPr>
          <w:szCs w:val="24"/>
        </w:rPr>
        <w:t xml:space="preserve"> website.</w:t>
      </w:r>
    </w:p>
    <w:p w14:paraId="19A17D73" w14:textId="77777777" w:rsidR="00D551B6" w:rsidRDefault="001E5288" w:rsidP="00927081">
      <w:pPr>
        <w:pStyle w:val="ListParagraph"/>
        <w:numPr>
          <w:ilvl w:val="0"/>
          <w:numId w:val="226"/>
        </w:numPr>
        <w:ind w:hanging="540"/>
        <w:rPr>
          <w:szCs w:val="24"/>
        </w:rPr>
      </w:pPr>
      <w:r w:rsidRPr="00D551B6">
        <w:rPr>
          <w:b/>
          <w:szCs w:val="24"/>
        </w:rPr>
        <w:t>Promote “smart” irrigation controller</w:t>
      </w:r>
      <w:r w:rsidR="000442C3" w:rsidRPr="00D551B6">
        <w:rPr>
          <w:b/>
          <w:szCs w:val="24"/>
        </w:rPr>
        <w:t xml:space="preserve">s </w:t>
      </w:r>
      <w:r w:rsidR="000442C3" w:rsidRPr="00D551B6">
        <w:rPr>
          <w:szCs w:val="24"/>
        </w:rPr>
        <w:t>and make this practice eligible for SRWMO cost share grants to landowners.</w:t>
      </w:r>
      <w:r w:rsidR="00357326" w:rsidRPr="00D551B6">
        <w:rPr>
          <w:szCs w:val="24"/>
        </w:rPr>
        <w:t xml:space="preserve"> “Smart” controllers consider soil moisture and forecasted rain when scheduling irrigation.</w:t>
      </w:r>
      <w:r w:rsidR="000442C3" w:rsidRPr="00D551B6">
        <w:rPr>
          <w:b/>
          <w:szCs w:val="24"/>
        </w:rPr>
        <w:t xml:space="preserve">  </w:t>
      </w:r>
      <w:r w:rsidR="00357326" w:rsidRPr="00D551B6">
        <w:rPr>
          <w:szCs w:val="24"/>
        </w:rPr>
        <w:t xml:space="preserve">Promotion will be on the schedule specified in the Outreach and Education section of this Plan. </w:t>
      </w:r>
      <w:r w:rsidR="000442C3" w:rsidRPr="00D551B6">
        <w:rPr>
          <w:szCs w:val="24"/>
        </w:rPr>
        <w:t>Grants are also</w:t>
      </w:r>
      <w:r w:rsidR="000442C3" w:rsidRPr="00D551B6">
        <w:rPr>
          <w:b/>
          <w:szCs w:val="24"/>
        </w:rPr>
        <w:t xml:space="preserve"> </w:t>
      </w:r>
      <w:r w:rsidR="006751E8" w:rsidRPr="00D551B6">
        <w:rPr>
          <w:szCs w:val="24"/>
        </w:rPr>
        <w:t>offered by the Anoka Conservation District or others.</w:t>
      </w:r>
      <w:r w:rsidR="00567082" w:rsidRPr="00D551B6">
        <w:rPr>
          <w:szCs w:val="24"/>
        </w:rPr>
        <w:t xml:space="preserve"> </w:t>
      </w:r>
    </w:p>
    <w:p w14:paraId="24432CB9" w14:textId="77777777" w:rsidR="00D551B6" w:rsidRDefault="006751E8" w:rsidP="00927081">
      <w:pPr>
        <w:pStyle w:val="ListParagraph"/>
        <w:numPr>
          <w:ilvl w:val="0"/>
          <w:numId w:val="226"/>
        </w:numPr>
        <w:ind w:hanging="540"/>
        <w:rPr>
          <w:szCs w:val="24"/>
        </w:rPr>
      </w:pPr>
      <w:r w:rsidRPr="00D551B6">
        <w:rPr>
          <w:b/>
          <w:szCs w:val="24"/>
        </w:rPr>
        <w:t>Partner with regional entities</w:t>
      </w:r>
      <w:r w:rsidRPr="00D551B6">
        <w:rPr>
          <w:szCs w:val="24"/>
        </w:rPr>
        <w:t xml:space="preserve">, on a case by case basis, on projects for </w:t>
      </w:r>
      <w:r w:rsidR="000D4217" w:rsidRPr="00D551B6">
        <w:rPr>
          <w:szCs w:val="24"/>
        </w:rPr>
        <w:t>groundwater quality or quantity.</w:t>
      </w:r>
    </w:p>
    <w:p w14:paraId="67819FB9" w14:textId="79C8B7E1" w:rsidR="001E5288" w:rsidRPr="00D551B6" w:rsidRDefault="001E5288" w:rsidP="00927081">
      <w:pPr>
        <w:pStyle w:val="ListParagraph"/>
        <w:numPr>
          <w:ilvl w:val="0"/>
          <w:numId w:val="226"/>
        </w:numPr>
        <w:ind w:hanging="540"/>
        <w:rPr>
          <w:szCs w:val="24"/>
        </w:rPr>
      </w:pPr>
      <w:r w:rsidRPr="00D551B6">
        <w:rPr>
          <w:b/>
          <w:szCs w:val="24"/>
        </w:rPr>
        <w:t>Require infiltration of 1”</w:t>
      </w:r>
      <w:r w:rsidRPr="00D551B6">
        <w:rPr>
          <w:szCs w:val="24"/>
        </w:rPr>
        <w:t xml:space="preserve"> of runoff from impervious surfaces</w:t>
      </w:r>
      <w:r w:rsidR="00BB1F1B" w:rsidRPr="00D551B6">
        <w:rPr>
          <w:szCs w:val="24"/>
        </w:rPr>
        <w:t xml:space="preserve"> in SRWMO </w:t>
      </w:r>
      <w:proofErr w:type="spellStart"/>
      <w:r w:rsidR="00BB1F1B" w:rsidRPr="00D551B6">
        <w:rPr>
          <w:szCs w:val="24"/>
        </w:rPr>
        <w:t>stormwater</w:t>
      </w:r>
      <w:proofErr w:type="spellEnd"/>
      <w:r w:rsidR="00BB1F1B" w:rsidRPr="00D551B6">
        <w:rPr>
          <w:szCs w:val="24"/>
        </w:rPr>
        <w:t xml:space="preserve"> standards</w:t>
      </w:r>
      <w:r w:rsidRPr="00D551B6">
        <w:rPr>
          <w:szCs w:val="24"/>
        </w:rPr>
        <w:t xml:space="preserve"> for new development.</w:t>
      </w:r>
    </w:p>
    <w:p w14:paraId="0FA32AD2" w14:textId="6942FC8D" w:rsidR="000111E9" w:rsidRDefault="000111E9" w:rsidP="000111E9">
      <w:pPr>
        <w:rPr>
          <w:szCs w:val="24"/>
          <w:u w:val="single"/>
        </w:rPr>
      </w:pPr>
      <w:r w:rsidRPr="004A69AE">
        <w:rPr>
          <w:szCs w:val="24"/>
          <w:u w:val="single"/>
        </w:rPr>
        <w:t>Member Community Actions:</w:t>
      </w:r>
    </w:p>
    <w:p w14:paraId="38587EA4" w14:textId="77777777" w:rsidR="000D4217" w:rsidRDefault="006751E8" w:rsidP="002649FA">
      <w:pPr>
        <w:pStyle w:val="ListParagraph"/>
        <w:numPr>
          <w:ilvl w:val="0"/>
          <w:numId w:val="210"/>
        </w:numPr>
        <w:ind w:hanging="720"/>
        <w:rPr>
          <w:szCs w:val="24"/>
        </w:rPr>
      </w:pPr>
      <w:r w:rsidRPr="000D4217">
        <w:rPr>
          <w:b/>
          <w:szCs w:val="24"/>
        </w:rPr>
        <w:lastRenderedPageBreak/>
        <w:t>Provide household hazardous waste disposal information on community websites</w:t>
      </w:r>
      <w:r>
        <w:rPr>
          <w:szCs w:val="24"/>
        </w:rPr>
        <w:t xml:space="preserve">, ultimately directing residents to the Anoka County Household Hazardous Waste Facility. </w:t>
      </w:r>
    </w:p>
    <w:p w14:paraId="40EEA2E1" w14:textId="05034806" w:rsidR="000D4217" w:rsidRDefault="000D4217" w:rsidP="002649FA">
      <w:pPr>
        <w:pStyle w:val="ListParagraph"/>
        <w:numPr>
          <w:ilvl w:val="0"/>
          <w:numId w:val="210"/>
        </w:numPr>
        <w:ind w:hanging="720"/>
        <w:rPr>
          <w:szCs w:val="24"/>
        </w:rPr>
      </w:pPr>
      <w:r>
        <w:rPr>
          <w:b/>
          <w:szCs w:val="24"/>
        </w:rPr>
        <w:t>Provide</w:t>
      </w:r>
      <w:r w:rsidRPr="000D4217">
        <w:rPr>
          <w:b/>
          <w:szCs w:val="24"/>
        </w:rPr>
        <w:t xml:space="preserve"> Anoka County Well Water Wise private well testing program</w:t>
      </w:r>
      <w:r w:rsidRPr="000D4217">
        <w:rPr>
          <w:szCs w:val="24"/>
        </w:rPr>
        <w:t xml:space="preserve"> on </w:t>
      </w:r>
      <w:r>
        <w:rPr>
          <w:szCs w:val="24"/>
        </w:rPr>
        <w:t>community</w:t>
      </w:r>
      <w:r w:rsidRPr="000D4217">
        <w:rPr>
          <w:szCs w:val="24"/>
        </w:rPr>
        <w:t xml:space="preserve"> website</w:t>
      </w:r>
      <w:r>
        <w:rPr>
          <w:szCs w:val="24"/>
        </w:rPr>
        <w:t>s</w:t>
      </w:r>
      <w:r w:rsidRPr="000D4217">
        <w:rPr>
          <w:szCs w:val="24"/>
        </w:rPr>
        <w:t>.</w:t>
      </w:r>
    </w:p>
    <w:p w14:paraId="69EEC939" w14:textId="2B6ECBC0" w:rsidR="00BB1F1B" w:rsidRPr="00BB1F1B" w:rsidRDefault="0034678C" w:rsidP="002649FA">
      <w:pPr>
        <w:numPr>
          <w:ilvl w:val="0"/>
          <w:numId w:val="210"/>
        </w:numPr>
        <w:ind w:hanging="720"/>
        <w:rPr>
          <w:szCs w:val="24"/>
        </w:rPr>
      </w:pPr>
      <w:r w:rsidRPr="0034678C">
        <w:rPr>
          <w:b/>
          <w:szCs w:val="24"/>
        </w:rPr>
        <w:t>Adopt and enforce an ordinance</w:t>
      </w:r>
      <w:r w:rsidRPr="0034678C">
        <w:rPr>
          <w:szCs w:val="24"/>
        </w:rPr>
        <w:t xml:space="preserve"> at least as protective as the </w:t>
      </w:r>
      <w:proofErr w:type="spellStart"/>
      <w:r w:rsidRPr="0034678C">
        <w:rPr>
          <w:szCs w:val="24"/>
        </w:rPr>
        <w:t>stormwater</w:t>
      </w:r>
      <w:proofErr w:type="spellEnd"/>
      <w:r w:rsidRPr="0034678C">
        <w:rPr>
          <w:szCs w:val="24"/>
        </w:rPr>
        <w:t xml:space="preserve"> standards in this plan, which emphasizes infiltration including </w:t>
      </w:r>
      <w:r w:rsidR="00BB1F1B" w:rsidRPr="00BB1F1B">
        <w:rPr>
          <w:szCs w:val="24"/>
        </w:rPr>
        <w:t xml:space="preserve">requiring infiltration of 1” </w:t>
      </w:r>
      <w:r w:rsidR="00BB1F1B">
        <w:rPr>
          <w:szCs w:val="24"/>
        </w:rPr>
        <w:t>of runoff from impervious surfaces</w:t>
      </w:r>
      <w:r>
        <w:rPr>
          <w:szCs w:val="24"/>
        </w:rPr>
        <w:t>.</w:t>
      </w:r>
    </w:p>
    <w:p w14:paraId="4912603E" w14:textId="2DC2AB29" w:rsidR="00BB1F1B" w:rsidRDefault="00BB1F1B" w:rsidP="00BB1F1B">
      <w:pPr>
        <w:rPr>
          <w:szCs w:val="24"/>
        </w:rPr>
      </w:pPr>
    </w:p>
    <w:p w14:paraId="4794B6C0" w14:textId="60BF5395" w:rsidR="000111E9" w:rsidRPr="007377FE" w:rsidRDefault="00F13CF5" w:rsidP="007377FE">
      <w:pPr>
        <w:pStyle w:val="Heading2"/>
      </w:pPr>
      <w:bookmarkStart w:id="145" w:name="_Toc19793221"/>
      <w:r w:rsidRPr="007377FE">
        <w:t>Administrative Efficiencies</w:t>
      </w:r>
      <w:r w:rsidR="0011413E" w:rsidRPr="007377FE">
        <w:tab/>
      </w:r>
      <w:r w:rsidR="0011413E" w:rsidRPr="007377FE">
        <w:tab/>
      </w:r>
      <w:r w:rsidR="0011413E" w:rsidRPr="007377FE">
        <w:tab/>
        <w:t>Medium Priority</w:t>
      </w:r>
      <w:bookmarkEnd w:id="145"/>
    </w:p>
    <w:p w14:paraId="2F33C59C" w14:textId="77777777" w:rsidR="000111E9" w:rsidRPr="004A69AE" w:rsidRDefault="000111E9" w:rsidP="000111E9">
      <w:pPr>
        <w:rPr>
          <w:szCs w:val="24"/>
          <w:u w:val="single"/>
        </w:rPr>
      </w:pPr>
      <w:r w:rsidRPr="004A69AE">
        <w:rPr>
          <w:szCs w:val="24"/>
          <w:u w:val="single"/>
        </w:rPr>
        <w:t>Vision:</w:t>
      </w:r>
    </w:p>
    <w:p w14:paraId="2FE5D53C" w14:textId="0234101B" w:rsidR="00282742" w:rsidRDefault="00282742" w:rsidP="006914CE">
      <w:pPr>
        <w:pStyle w:val="ListParagraph"/>
        <w:numPr>
          <w:ilvl w:val="0"/>
          <w:numId w:val="51"/>
        </w:numPr>
        <w:rPr>
          <w:szCs w:val="24"/>
        </w:rPr>
      </w:pPr>
      <w:r>
        <w:rPr>
          <w:szCs w:val="24"/>
        </w:rPr>
        <w:t>The SRWMO continues to operate successful programs and projects without staff, an office or other overhead.</w:t>
      </w:r>
    </w:p>
    <w:p w14:paraId="66A86D3E" w14:textId="77777777" w:rsidR="000111E9" w:rsidRPr="004A69AE" w:rsidRDefault="000111E9" w:rsidP="000111E9">
      <w:pPr>
        <w:rPr>
          <w:szCs w:val="24"/>
          <w:u w:val="single"/>
        </w:rPr>
      </w:pPr>
      <w:r w:rsidRPr="004A69AE">
        <w:rPr>
          <w:szCs w:val="24"/>
          <w:u w:val="single"/>
        </w:rPr>
        <w:t xml:space="preserve">Goals: </w:t>
      </w:r>
    </w:p>
    <w:p w14:paraId="6673DC75" w14:textId="63B2AABD" w:rsidR="00F13CF5" w:rsidRDefault="00F13CF5" w:rsidP="000E47D1">
      <w:pPr>
        <w:pStyle w:val="ListParagraph"/>
        <w:numPr>
          <w:ilvl w:val="0"/>
          <w:numId w:val="252"/>
        </w:numPr>
        <w:ind w:hanging="540"/>
        <w:rPr>
          <w:szCs w:val="24"/>
        </w:rPr>
      </w:pPr>
      <w:r w:rsidRPr="00282742">
        <w:rPr>
          <w:b/>
          <w:szCs w:val="24"/>
        </w:rPr>
        <w:t xml:space="preserve">SRWMO continues to </w:t>
      </w:r>
      <w:r w:rsidR="00C77E6F">
        <w:rPr>
          <w:b/>
          <w:szCs w:val="24"/>
        </w:rPr>
        <w:t>spend</w:t>
      </w:r>
      <w:r w:rsidRPr="00282742">
        <w:rPr>
          <w:b/>
          <w:szCs w:val="24"/>
        </w:rPr>
        <w:t xml:space="preserve"> &lt;</w:t>
      </w:r>
      <w:r w:rsidR="00BE614E">
        <w:rPr>
          <w:b/>
          <w:szCs w:val="24"/>
        </w:rPr>
        <w:t>20</w:t>
      </w:r>
      <w:r w:rsidRPr="00282742">
        <w:rPr>
          <w:b/>
          <w:szCs w:val="24"/>
        </w:rPr>
        <w:t>%</w:t>
      </w:r>
      <w:r w:rsidR="00282742" w:rsidRPr="00282742">
        <w:rPr>
          <w:b/>
          <w:szCs w:val="24"/>
        </w:rPr>
        <w:t xml:space="preserve"> </w:t>
      </w:r>
      <w:r w:rsidRPr="00282742">
        <w:rPr>
          <w:b/>
          <w:szCs w:val="24"/>
        </w:rPr>
        <w:t xml:space="preserve">of its </w:t>
      </w:r>
      <w:r w:rsidR="00C77E6F">
        <w:rPr>
          <w:b/>
          <w:szCs w:val="24"/>
        </w:rPr>
        <w:t>local funds</w:t>
      </w:r>
      <w:r w:rsidRPr="00282742">
        <w:rPr>
          <w:b/>
          <w:szCs w:val="24"/>
        </w:rPr>
        <w:t xml:space="preserve"> </w:t>
      </w:r>
      <w:r w:rsidR="00C77E6F">
        <w:rPr>
          <w:b/>
          <w:szCs w:val="24"/>
        </w:rPr>
        <w:t>on</w:t>
      </w:r>
      <w:r w:rsidRPr="00282742">
        <w:rPr>
          <w:b/>
          <w:szCs w:val="24"/>
        </w:rPr>
        <w:t xml:space="preserve"> administration</w:t>
      </w:r>
      <w:r w:rsidR="00282742">
        <w:rPr>
          <w:szCs w:val="24"/>
        </w:rPr>
        <w:t xml:space="preserve"> </w:t>
      </w:r>
      <w:r w:rsidR="00C67AD2">
        <w:rPr>
          <w:szCs w:val="24"/>
        </w:rPr>
        <w:t>on average across years.  Administration, for this purpose,</w:t>
      </w:r>
      <w:r w:rsidR="000C4791">
        <w:rPr>
          <w:szCs w:val="24"/>
        </w:rPr>
        <w:t xml:space="preserve"> </w:t>
      </w:r>
      <w:r w:rsidR="00282742">
        <w:rPr>
          <w:szCs w:val="24"/>
        </w:rPr>
        <w:t>includ</w:t>
      </w:r>
      <w:r w:rsidR="00C67AD2">
        <w:rPr>
          <w:szCs w:val="24"/>
        </w:rPr>
        <w:t xml:space="preserve">es the following items for which the SRWMO has some control over costs: </w:t>
      </w:r>
      <w:r w:rsidR="00282742">
        <w:rPr>
          <w:szCs w:val="24"/>
        </w:rPr>
        <w:t xml:space="preserve"> </w:t>
      </w:r>
      <w:r w:rsidR="00C67AD2">
        <w:rPr>
          <w:szCs w:val="24"/>
        </w:rPr>
        <w:t xml:space="preserve">recording </w:t>
      </w:r>
      <w:r w:rsidR="00282742">
        <w:rPr>
          <w:szCs w:val="24"/>
        </w:rPr>
        <w:t>secretar</w:t>
      </w:r>
      <w:r w:rsidR="00C67AD2">
        <w:rPr>
          <w:szCs w:val="24"/>
        </w:rPr>
        <w:t>y</w:t>
      </w:r>
      <w:r w:rsidR="00282742">
        <w:rPr>
          <w:szCs w:val="24"/>
        </w:rPr>
        <w:t xml:space="preserve">, reporting, </w:t>
      </w:r>
      <w:r w:rsidR="005F241B">
        <w:rPr>
          <w:szCs w:val="24"/>
        </w:rPr>
        <w:t xml:space="preserve">and </w:t>
      </w:r>
      <w:r w:rsidR="00282742">
        <w:rPr>
          <w:szCs w:val="24"/>
        </w:rPr>
        <w:t>administrative assistance.</w:t>
      </w:r>
    </w:p>
    <w:p w14:paraId="05DD54CA" w14:textId="77DFD016" w:rsidR="00F13CF5" w:rsidRDefault="00282742" w:rsidP="000E47D1">
      <w:pPr>
        <w:pStyle w:val="ListParagraph"/>
        <w:numPr>
          <w:ilvl w:val="0"/>
          <w:numId w:val="252"/>
        </w:numPr>
        <w:ind w:hanging="540"/>
        <w:rPr>
          <w:szCs w:val="24"/>
        </w:rPr>
      </w:pPr>
      <w:r w:rsidRPr="00282742">
        <w:rPr>
          <w:b/>
          <w:szCs w:val="24"/>
        </w:rPr>
        <w:t xml:space="preserve">SRWMO will have </w:t>
      </w:r>
      <w:r w:rsidR="00F13CF5" w:rsidRPr="00282742">
        <w:rPr>
          <w:b/>
          <w:szCs w:val="24"/>
        </w:rPr>
        <w:t>a key contact person</w:t>
      </w:r>
      <w:r w:rsidR="00F13CF5">
        <w:rPr>
          <w:szCs w:val="24"/>
        </w:rPr>
        <w:t xml:space="preserve"> that can be reached by the public or agencies.</w:t>
      </w:r>
    </w:p>
    <w:p w14:paraId="170A8C85" w14:textId="48983269" w:rsidR="00F13CF5" w:rsidRDefault="00282742" w:rsidP="000E47D1">
      <w:pPr>
        <w:pStyle w:val="ListParagraph"/>
        <w:numPr>
          <w:ilvl w:val="0"/>
          <w:numId w:val="252"/>
        </w:numPr>
        <w:ind w:hanging="540"/>
        <w:rPr>
          <w:szCs w:val="24"/>
        </w:rPr>
      </w:pPr>
      <w:r w:rsidRPr="0020732E">
        <w:rPr>
          <w:b/>
          <w:szCs w:val="24"/>
        </w:rPr>
        <w:t>SRWMO meetings are efficient</w:t>
      </w:r>
      <w:r w:rsidR="00F13CF5" w:rsidRPr="0020732E">
        <w:rPr>
          <w:b/>
          <w:szCs w:val="24"/>
        </w:rPr>
        <w:t xml:space="preserve"> </w:t>
      </w:r>
      <w:r w:rsidR="0020732E">
        <w:rPr>
          <w:b/>
          <w:szCs w:val="24"/>
        </w:rPr>
        <w:t>and occur no more than eight times per year</w:t>
      </w:r>
      <w:r w:rsidR="00F13CF5">
        <w:rPr>
          <w:szCs w:val="24"/>
        </w:rPr>
        <w:t>.</w:t>
      </w:r>
    </w:p>
    <w:p w14:paraId="0ABD9A91" w14:textId="1846A605" w:rsidR="00F13CF5" w:rsidRDefault="00F13CF5" w:rsidP="000E47D1">
      <w:pPr>
        <w:pStyle w:val="ListParagraph"/>
        <w:numPr>
          <w:ilvl w:val="0"/>
          <w:numId w:val="252"/>
        </w:numPr>
        <w:ind w:hanging="540"/>
        <w:rPr>
          <w:szCs w:val="24"/>
        </w:rPr>
      </w:pPr>
      <w:r w:rsidRPr="00282742">
        <w:rPr>
          <w:b/>
          <w:szCs w:val="24"/>
        </w:rPr>
        <w:t>Board members include representatives from key stakeholder</w:t>
      </w:r>
      <w:r w:rsidR="00282742" w:rsidRPr="00282742">
        <w:rPr>
          <w:b/>
          <w:szCs w:val="24"/>
        </w:rPr>
        <w:t xml:space="preserve"> groups</w:t>
      </w:r>
      <w:r>
        <w:rPr>
          <w:szCs w:val="24"/>
        </w:rPr>
        <w:t xml:space="preserve"> including lake residents</w:t>
      </w:r>
      <w:r w:rsidR="00C77E6F">
        <w:rPr>
          <w:szCs w:val="24"/>
        </w:rPr>
        <w:t xml:space="preserve"> and local elected officials</w:t>
      </w:r>
      <w:r>
        <w:rPr>
          <w:szCs w:val="24"/>
        </w:rPr>
        <w:t>.</w:t>
      </w:r>
    </w:p>
    <w:p w14:paraId="695BDE23" w14:textId="44AD74FB" w:rsidR="004158F6" w:rsidRDefault="00F51D45" w:rsidP="000E47D1">
      <w:pPr>
        <w:pStyle w:val="ListParagraph"/>
        <w:numPr>
          <w:ilvl w:val="0"/>
          <w:numId w:val="252"/>
        </w:numPr>
        <w:ind w:hanging="540"/>
        <w:rPr>
          <w:szCs w:val="24"/>
        </w:rPr>
      </w:pPr>
      <w:r>
        <w:rPr>
          <w:b/>
          <w:szCs w:val="24"/>
        </w:rPr>
        <w:t>Correct the SRWMO boundary.</w:t>
      </w:r>
      <w:r>
        <w:rPr>
          <w:szCs w:val="24"/>
        </w:rPr>
        <w:t xml:space="preserve">  Presently eight parcels that are part of the SRWMO are in an area that is discontinuous with the rest of the SRWMO.  Corrections are needed with the Rice Creek Watershed District (RCWD) boundary.  Starting in 2019 the RCWD is systematically examining hydrologic and political boundaries with the SRWMO.  A petition to the state for boundary amendment is anticipated.</w:t>
      </w:r>
    </w:p>
    <w:p w14:paraId="658F0646" w14:textId="296EFDF1" w:rsidR="000111E9" w:rsidRDefault="000111E9" w:rsidP="000111E9">
      <w:pPr>
        <w:rPr>
          <w:szCs w:val="24"/>
          <w:u w:val="single"/>
        </w:rPr>
      </w:pPr>
      <w:r w:rsidRPr="004A69AE">
        <w:rPr>
          <w:szCs w:val="24"/>
          <w:u w:val="single"/>
        </w:rPr>
        <w:t>SRWMO Actions:</w:t>
      </w:r>
    </w:p>
    <w:p w14:paraId="2210D574" w14:textId="36611BEA" w:rsidR="0020732E" w:rsidRPr="0020732E" w:rsidRDefault="0020732E" w:rsidP="00927081">
      <w:pPr>
        <w:pStyle w:val="ListParagraph"/>
        <w:numPr>
          <w:ilvl w:val="0"/>
          <w:numId w:val="227"/>
        </w:numPr>
        <w:ind w:left="720" w:hanging="540"/>
        <w:rPr>
          <w:szCs w:val="24"/>
        </w:rPr>
      </w:pPr>
      <w:r w:rsidRPr="0020732E">
        <w:rPr>
          <w:b/>
          <w:szCs w:val="24"/>
        </w:rPr>
        <w:t>Contract for</w:t>
      </w:r>
      <w:r w:rsidRPr="0020732E">
        <w:rPr>
          <w:szCs w:val="24"/>
        </w:rPr>
        <w:t xml:space="preserve"> </w:t>
      </w:r>
      <w:r>
        <w:rPr>
          <w:b/>
          <w:szCs w:val="24"/>
        </w:rPr>
        <w:t>administrative and secretarial services.</w:t>
      </w:r>
    </w:p>
    <w:p w14:paraId="4678AF82" w14:textId="7ABC31FF" w:rsidR="0020732E" w:rsidRPr="0020732E" w:rsidRDefault="002A3CAD" w:rsidP="00927081">
      <w:pPr>
        <w:pStyle w:val="ListParagraph"/>
        <w:numPr>
          <w:ilvl w:val="0"/>
          <w:numId w:val="227"/>
        </w:numPr>
        <w:ind w:left="720" w:hanging="540"/>
        <w:rPr>
          <w:szCs w:val="24"/>
        </w:rPr>
      </w:pPr>
      <w:r w:rsidRPr="002A3CAD">
        <w:rPr>
          <w:b/>
          <w:szCs w:val="24"/>
        </w:rPr>
        <w:t>Utilize technical and citizen advisory committees</w:t>
      </w:r>
      <w:r>
        <w:rPr>
          <w:szCs w:val="24"/>
        </w:rPr>
        <w:t xml:space="preserve"> on an occasional, issue-specific basis.</w:t>
      </w:r>
    </w:p>
    <w:p w14:paraId="3AF0966E" w14:textId="77777777" w:rsidR="000111E9" w:rsidRPr="004A69AE" w:rsidRDefault="000111E9" w:rsidP="000111E9">
      <w:pPr>
        <w:rPr>
          <w:szCs w:val="24"/>
          <w:u w:val="single"/>
        </w:rPr>
      </w:pPr>
      <w:r w:rsidRPr="004A69AE">
        <w:rPr>
          <w:szCs w:val="24"/>
          <w:u w:val="single"/>
        </w:rPr>
        <w:t>Member Community Actions:</w:t>
      </w:r>
    </w:p>
    <w:p w14:paraId="3694B902" w14:textId="77777777" w:rsidR="00C77E6F" w:rsidRDefault="00C77E6F" w:rsidP="002649FA">
      <w:pPr>
        <w:pStyle w:val="ListParagraph"/>
        <w:numPr>
          <w:ilvl w:val="0"/>
          <w:numId w:val="211"/>
        </w:numPr>
        <w:spacing w:before="80"/>
        <w:ind w:left="720" w:hanging="720"/>
        <w:rPr>
          <w:szCs w:val="24"/>
        </w:rPr>
      </w:pPr>
      <w:r w:rsidRPr="004E5019">
        <w:rPr>
          <w:b/>
          <w:szCs w:val="24"/>
        </w:rPr>
        <w:t>Preferentially consider applicants for SRWMO Board appointments who are members of stakeholder groups</w:t>
      </w:r>
      <w:r w:rsidRPr="00282742">
        <w:rPr>
          <w:szCs w:val="24"/>
        </w:rPr>
        <w:t xml:space="preserve"> such as lake associations</w:t>
      </w:r>
      <w:r>
        <w:rPr>
          <w:szCs w:val="24"/>
        </w:rPr>
        <w:t xml:space="preserve"> or local elected officials</w:t>
      </w:r>
      <w:r w:rsidRPr="00282742">
        <w:rPr>
          <w:szCs w:val="24"/>
        </w:rPr>
        <w:t>.  Final appointment decisions are always at the discretion of the appointing body.</w:t>
      </w:r>
    </w:p>
    <w:p w14:paraId="60EB2148" w14:textId="33CA8385" w:rsidR="00CE5F9A" w:rsidRDefault="00CE5F9A" w:rsidP="002649FA">
      <w:pPr>
        <w:pStyle w:val="ListParagraph"/>
        <w:numPr>
          <w:ilvl w:val="0"/>
          <w:numId w:val="211"/>
        </w:numPr>
        <w:spacing w:before="80"/>
        <w:ind w:left="720" w:hanging="720"/>
        <w:rPr>
          <w:szCs w:val="24"/>
        </w:rPr>
      </w:pPr>
      <w:r w:rsidRPr="00CE504A">
        <w:rPr>
          <w:b/>
          <w:szCs w:val="24"/>
        </w:rPr>
        <w:t>East Bethel’s Finance Director will continue to provide SRWMO assistance</w:t>
      </w:r>
      <w:r>
        <w:rPr>
          <w:szCs w:val="24"/>
        </w:rPr>
        <w:t xml:space="preserve"> including preparing checks, keeping a financial ledger, invoicing and third-party oversight.</w:t>
      </w:r>
      <w:r w:rsidR="00DA470C">
        <w:rPr>
          <w:szCs w:val="24"/>
        </w:rPr>
        <w:t xml:space="preserve">  The city does not plan to charge a fee for this service if the amount of work remains the same as in the past.</w:t>
      </w:r>
    </w:p>
    <w:p w14:paraId="0A10BEEF" w14:textId="7BC8E1DE" w:rsidR="00F5441F" w:rsidRPr="00E61257" w:rsidRDefault="00F5441F" w:rsidP="002649FA">
      <w:pPr>
        <w:pStyle w:val="ListParagraph"/>
        <w:numPr>
          <w:ilvl w:val="0"/>
          <w:numId w:val="211"/>
        </w:numPr>
        <w:spacing w:before="80"/>
        <w:ind w:left="720" w:hanging="720"/>
        <w:rPr>
          <w:szCs w:val="24"/>
        </w:rPr>
      </w:pPr>
      <w:r w:rsidRPr="00B6643C">
        <w:rPr>
          <w:b/>
          <w:szCs w:val="24"/>
        </w:rPr>
        <w:t>Support a joint powers agreement update</w:t>
      </w:r>
      <w:r>
        <w:rPr>
          <w:szCs w:val="24"/>
        </w:rPr>
        <w:t xml:space="preserve"> by the member communities to clarify section </w:t>
      </w:r>
      <w:r w:rsidR="00097084">
        <w:rPr>
          <w:szCs w:val="24"/>
        </w:rPr>
        <w:t xml:space="preserve">3.6 that is supposed to address budget dispute resolution </w:t>
      </w:r>
      <w:r>
        <w:rPr>
          <w:szCs w:val="24"/>
        </w:rPr>
        <w:t xml:space="preserve">and how any community’s failure to update its local water plan </w:t>
      </w:r>
      <w:r w:rsidR="00097084">
        <w:rPr>
          <w:szCs w:val="24"/>
        </w:rPr>
        <w:t>will</w:t>
      </w:r>
      <w:r>
        <w:rPr>
          <w:szCs w:val="24"/>
        </w:rPr>
        <w:t xml:space="preserve"> be addressed. </w:t>
      </w:r>
    </w:p>
    <w:p w14:paraId="3AC7BC20" w14:textId="4F730196" w:rsidR="00E26233" w:rsidRPr="002A3CAD" w:rsidRDefault="00CE5F9A" w:rsidP="002649FA">
      <w:pPr>
        <w:pStyle w:val="ListParagraph"/>
        <w:numPr>
          <w:ilvl w:val="0"/>
          <w:numId w:val="211"/>
        </w:numPr>
        <w:spacing w:before="80"/>
        <w:ind w:left="720" w:hanging="720"/>
        <w:rPr>
          <w:szCs w:val="24"/>
        </w:rPr>
      </w:pPr>
      <w:r w:rsidRPr="004E5019">
        <w:rPr>
          <w:b/>
          <w:szCs w:val="24"/>
        </w:rPr>
        <w:t>Operate permitting programs</w:t>
      </w:r>
      <w:r>
        <w:rPr>
          <w:szCs w:val="24"/>
        </w:rPr>
        <w:t>.</w:t>
      </w:r>
      <w:r w:rsidR="002A3CAD">
        <w:rPr>
          <w:szCs w:val="24"/>
        </w:rPr>
        <w:t xml:space="preserve">  </w:t>
      </w:r>
      <w:r w:rsidR="00E26233" w:rsidRPr="002A3CAD">
        <w:rPr>
          <w:szCs w:val="24"/>
        </w:rPr>
        <w:t xml:space="preserve">Each member </w:t>
      </w:r>
      <w:r w:rsidR="00E26233" w:rsidRPr="00CE5F9A">
        <w:t>community</w:t>
      </w:r>
      <w:r w:rsidR="00E26233" w:rsidRPr="002A3CAD">
        <w:rPr>
          <w:szCs w:val="24"/>
        </w:rPr>
        <w:t xml:space="preserve"> will adopt, implement, and enforce ordinances that meet or exceed the standards in this </w:t>
      </w:r>
      <w:r w:rsidR="002A3CAD">
        <w:rPr>
          <w:szCs w:val="24"/>
        </w:rPr>
        <w:t>P</w:t>
      </w:r>
      <w:r w:rsidR="00E26233" w:rsidRPr="002A3CAD">
        <w:rPr>
          <w:szCs w:val="24"/>
        </w:rPr>
        <w:t>lan.</w:t>
      </w:r>
      <w:r w:rsidR="00334FEC">
        <w:rPr>
          <w:szCs w:val="24"/>
        </w:rPr>
        <w:t xml:space="preserve"> If this plan </w:t>
      </w:r>
      <w:r w:rsidR="00334FEC">
        <w:rPr>
          <w:szCs w:val="24"/>
        </w:rPr>
        <w:lastRenderedPageBreak/>
        <w:t>does not list specific standards an ordinance must meet any State minimums.</w:t>
      </w:r>
      <w:r w:rsidR="00E26233" w:rsidRPr="002A3CAD">
        <w:rPr>
          <w:szCs w:val="24"/>
        </w:rPr>
        <w:t xml:space="preserve">  </w:t>
      </w:r>
      <w:r w:rsidR="00334FEC">
        <w:rPr>
          <w:szCs w:val="24"/>
        </w:rPr>
        <w:t xml:space="preserve">Required ordinances </w:t>
      </w:r>
      <w:r w:rsidR="00E26233" w:rsidRPr="002A3CAD">
        <w:rPr>
          <w:szCs w:val="24"/>
        </w:rPr>
        <w:t>include:</w:t>
      </w:r>
    </w:p>
    <w:p w14:paraId="6D45DB75" w14:textId="77777777" w:rsidR="00E26233" w:rsidRPr="00CE5F9A" w:rsidRDefault="00E26233" w:rsidP="00CD3EE4">
      <w:pPr>
        <w:numPr>
          <w:ilvl w:val="1"/>
          <w:numId w:val="85"/>
        </w:numPr>
        <w:tabs>
          <w:tab w:val="clear" w:pos="3240"/>
        </w:tabs>
        <w:ind w:left="1886"/>
        <w:rPr>
          <w:szCs w:val="24"/>
        </w:rPr>
      </w:pPr>
      <w:r w:rsidRPr="00CE5F9A">
        <w:rPr>
          <w:szCs w:val="24"/>
        </w:rPr>
        <w:t>Septic system ordinance</w:t>
      </w:r>
    </w:p>
    <w:p w14:paraId="2C00FF5B" w14:textId="77777777" w:rsidR="00E26233" w:rsidRPr="00CE5F9A" w:rsidRDefault="00E26233" w:rsidP="00CD3EE4">
      <w:pPr>
        <w:numPr>
          <w:ilvl w:val="1"/>
          <w:numId w:val="85"/>
        </w:numPr>
        <w:tabs>
          <w:tab w:val="clear" w:pos="3240"/>
        </w:tabs>
        <w:ind w:left="1886"/>
        <w:rPr>
          <w:szCs w:val="24"/>
        </w:rPr>
      </w:pPr>
      <w:proofErr w:type="spellStart"/>
      <w:r w:rsidRPr="00CE5F9A">
        <w:rPr>
          <w:szCs w:val="24"/>
        </w:rPr>
        <w:t>Stormwater</w:t>
      </w:r>
      <w:proofErr w:type="spellEnd"/>
      <w:r w:rsidRPr="00CE5F9A">
        <w:rPr>
          <w:szCs w:val="24"/>
        </w:rPr>
        <w:t xml:space="preserve"> ordinance</w:t>
      </w:r>
    </w:p>
    <w:p w14:paraId="3D51169B" w14:textId="77777777" w:rsidR="00E26233" w:rsidRPr="00CE5F9A" w:rsidRDefault="00E26233" w:rsidP="00CD3EE4">
      <w:pPr>
        <w:numPr>
          <w:ilvl w:val="1"/>
          <w:numId w:val="85"/>
        </w:numPr>
        <w:tabs>
          <w:tab w:val="clear" w:pos="3240"/>
        </w:tabs>
        <w:ind w:left="1886"/>
        <w:rPr>
          <w:szCs w:val="24"/>
          <w:u w:val="single"/>
        </w:rPr>
      </w:pPr>
      <w:r w:rsidRPr="00CE5F9A">
        <w:rPr>
          <w:szCs w:val="24"/>
        </w:rPr>
        <w:t>Wetland ordinance</w:t>
      </w:r>
    </w:p>
    <w:p w14:paraId="6ADD1C43" w14:textId="77777777" w:rsidR="0080135E" w:rsidRPr="0080135E" w:rsidRDefault="0080135E" w:rsidP="002A3CAD">
      <w:pPr>
        <w:pStyle w:val="ListParagraph"/>
        <w:rPr>
          <w:szCs w:val="24"/>
        </w:rPr>
      </w:pPr>
    </w:p>
    <w:p w14:paraId="3F921C05" w14:textId="77777777" w:rsidR="006445C1" w:rsidRPr="004A69AE" w:rsidRDefault="006445C1" w:rsidP="006445C1">
      <w:pPr>
        <w:rPr>
          <w:szCs w:val="24"/>
          <w:u w:val="single"/>
        </w:rPr>
      </w:pPr>
      <w:r w:rsidRPr="004A69AE">
        <w:rPr>
          <w:szCs w:val="24"/>
          <w:u w:val="single"/>
        </w:rPr>
        <w:t>Policies:</w:t>
      </w:r>
    </w:p>
    <w:p w14:paraId="7DF08AA7" w14:textId="7F075A5A" w:rsidR="00CE5F9A" w:rsidRDefault="00CE5F9A" w:rsidP="005A2F8C">
      <w:pPr>
        <w:pStyle w:val="ListParagraph"/>
        <w:numPr>
          <w:ilvl w:val="0"/>
          <w:numId w:val="264"/>
        </w:numPr>
        <w:tabs>
          <w:tab w:val="left" w:pos="720"/>
        </w:tabs>
        <w:ind w:left="720" w:hanging="540"/>
        <w:rPr>
          <w:szCs w:val="24"/>
        </w:rPr>
      </w:pPr>
      <w:r>
        <w:rPr>
          <w:szCs w:val="24"/>
        </w:rPr>
        <w:t xml:space="preserve">Administration costs associated </w:t>
      </w:r>
      <w:r w:rsidR="00F51D45">
        <w:rPr>
          <w:szCs w:val="24"/>
        </w:rPr>
        <w:t>with</w:t>
      </w:r>
      <w:r>
        <w:rPr>
          <w:szCs w:val="24"/>
        </w:rPr>
        <w:t xml:space="preserve"> grant-funded projects should be paid by the grant funds or grant matching funds.</w:t>
      </w:r>
    </w:p>
    <w:p w14:paraId="1D3F7197" w14:textId="77777777" w:rsidR="000111E9" w:rsidRDefault="000111E9" w:rsidP="000111E9">
      <w:pPr>
        <w:rPr>
          <w:szCs w:val="24"/>
        </w:rPr>
      </w:pPr>
    </w:p>
    <w:p w14:paraId="25F5666E" w14:textId="10578355" w:rsidR="000111E9" w:rsidRPr="007377FE" w:rsidRDefault="00F13CF5" w:rsidP="007377FE">
      <w:pPr>
        <w:pStyle w:val="Heading2"/>
      </w:pPr>
      <w:bookmarkStart w:id="146" w:name="_Toc19793222"/>
      <w:r w:rsidRPr="007377FE">
        <w:t>Chlorides</w:t>
      </w:r>
      <w:r w:rsidR="00151D5E" w:rsidRPr="007377FE">
        <w:tab/>
      </w:r>
      <w:r w:rsidR="00151D5E" w:rsidRPr="007377FE">
        <w:tab/>
      </w:r>
      <w:r w:rsidR="00151D5E" w:rsidRPr="007377FE">
        <w:tab/>
      </w:r>
      <w:r w:rsidR="00151D5E" w:rsidRPr="007377FE">
        <w:tab/>
      </w:r>
      <w:r w:rsidR="00151D5E" w:rsidRPr="007377FE">
        <w:tab/>
      </w:r>
      <w:r w:rsidR="00151D5E" w:rsidRPr="007377FE">
        <w:tab/>
        <w:t>Medium Priority</w:t>
      </w:r>
      <w:bookmarkEnd w:id="146"/>
    </w:p>
    <w:p w14:paraId="526742C1" w14:textId="734A5A8F" w:rsidR="000111E9" w:rsidRDefault="000111E9" w:rsidP="000111E9">
      <w:pPr>
        <w:rPr>
          <w:szCs w:val="24"/>
          <w:u w:val="single"/>
        </w:rPr>
      </w:pPr>
      <w:r w:rsidRPr="004A69AE">
        <w:rPr>
          <w:szCs w:val="24"/>
          <w:u w:val="single"/>
        </w:rPr>
        <w:t>Vision:</w:t>
      </w:r>
    </w:p>
    <w:p w14:paraId="068117C3" w14:textId="468B9A27" w:rsidR="0060189B" w:rsidRPr="0060189B" w:rsidRDefault="0060189B" w:rsidP="006914CE">
      <w:pPr>
        <w:pStyle w:val="ListParagraph"/>
        <w:numPr>
          <w:ilvl w:val="0"/>
          <w:numId w:val="49"/>
        </w:numPr>
        <w:rPr>
          <w:szCs w:val="24"/>
        </w:rPr>
      </w:pPr>
      <w:r w:rsidRPr="0060189B">
        <w:rPr>
          <w:szCs w:val="24"/>
        </w:rPr>
        <w:t>No long term increase in chlorides</w:t>
      </w:r>
      <w:r>
        <w:rPr>
          <w:szCs w:val="24"/>
        </w:rPr>
        <w:t>, which are currently low,</w:t>
      </w:r>
      <w:r w:rsidRPr="0060189B">
        <w:rPr>
          <w:szCs w:val="24"/>
        </w:rPr>
        <w:t xml:space="preserve"> in SRWMO </w:t>
      </w:r>
      <w:r w:rsidR="002A6D3B">
        <w:rPr>
          <w:szCs w:val="24"/>
        </w:rPr>
        <w:t>waters</w:t>
      </w:r>
      <w:r w:rsidRPr="0060189B">
        <w:rPr>
          <w:szCs w:val="24"/>
        </w:rPr>
        <w:t>.</w:t>
      </w:r>
    </w:p>
    <w:p w14:paraId="5E78DA2D" w14:textId="36B09E10" w:rsidR="000111E9" w:rsidRDefault="000111E9" w:rsidP="000111E9">
      <w:pPr>
        <w:rPr>
          <w:szCs w:val="24"/>
          <w:u w:val="single"/>
        </w:rPr>
      </w:pPr>
      <w:r w:rsidRPr="004A69AE">
        <w:rPr>
          <w:szCs w:val="24"/>
          <w:u w:val="single"/>
        </w:rPr>
        <w:t xml:space="preserve">Goals: </w:t>
      </w:r>
    </w:p>
    <w:p w14:paraId="30ACAB59" w14:textId="59D8FA33" w:rsidR="00A33406" w:rsidRDefault="00B16F29" w:rsidP="000E47D1">
      <w:pPr>
        <w:pStyle w:val="ListParagraph"/>
        <w:numPr>
          <w:ilvl w:val="0"/>
          <w:numId w:val="252"/>
        </w:numPr>
        <w:ind w:hanging="540"/>
        <w:rPr>
          <w:szCs w:val="24"/>
        </w:rPr>
      </w:pPr>
      <w:r>
        <w:rPr>
          <w:b/>
          <w:szCs w:val="24"/>
        </w:rPr>
        <w:t>Increase municipal snow plow drivers with</w:t>
      </w:r>
      <w:r w:rsidRPr="00B16F29">
        <w:rPr>
          <w:b/>
          <w:szCs w:val="24"/>
        </w:rPr>
        <w:t xml:space="preserve"> </w:t>
      </w:r>
      <w:r>
        <w:rPr>
          <w:b/>
          <w:szCs w:val="24"/>
        </w:rPr>
        <w:t xml:space="preserve">level 1 MPCA Smart Salting Certification </w:t>
      </w:r>
      <w:r w:rsidRPr="00B16F29">
        <w:rPr>
          <w:szCs w:val="24"/>
        </w:rPr>
        <w:t>from one to 100% of m</w:t>
      </w:r>
      <w:r>
        <w:rPr>
          <w:szCs w:val="24"/>
        </w:rPr>
        <w:t>ember community plow drivers.</w:t>
      </w:r>
    </w:p>
    <w:p w14:paraId="19AFDD99" w14:textId="19AFD157" w:rsidR="00B16F29" w:rsidRPr="00B16F29" w:rsidRDefault="00B16F29" w:rsidP="000E47D1">
      <w:pPr>
        <w:pStyle w:val="ListParagraph"/>
        <w:numPr>
          <w:ilvl w:val="0"/>
          <w:numId w:val="252"/>
        </w:numPr>
        <w:ind w:hanging="540"/>
        <w:rPr>
          <w:szCs w:val="24"/>
        </w:rPr>
      </w:pPr>
      <w:r>
        <w:rPr>
          <w:b/>
          <w:szCs w:val="24"/>
        </w:rPr>
        <w:t xml:space="preserve">Increase the number of member communities with level 2 MPCA Smart Salting Certification </w:t>
      </w:r>
      <w:r w:rsidRPr="00B16F29">
        <w:rPr>
          <w:szCs w:val="24"/>
        </w:rPr>
        <w:t xml:space="preserve">from zero to </w:t>
      </w:r>
      <w:r>
        <w:rPr>
          <w:szCs w:val="24"/>
        </w:rPr>
        <w:t>four (</w:t>
      </w:r>
      <w:r w:rsidRPr="00B16F29">
        <w:rPr>
          <w:szCs w:val="24"/>
        </w:rPr>
        <w:t>100%</w:t>
      </w:r>
      <w:r>
        <w:rPr>
          <w:szCs w:val="24"/>
        </w:rPr>
        <w:t>)</w:t>
      </w:r>
      <w:r w:rsidRPr="00B16F29">
        <w:rPr>
          <w:szCs w:val="24"/>
        </w:rPr>
        <w:t>.  This is an organizational certification</w:t>
      </w:r>
      <w:r>
        <w:rPr>
          <w:szCs w:val="24"/>
        </w:rPr>
        <w:t xml:space="preserve"> that requires completing an organizational salt saving assessment using the online Winter Maintenance Assessment tool</w:t>
      </w:r>
      <w:r w:rsidRPr="00B16F29">
        <w:rPr>
          <w:szCs w:val="24"/>
        </w:rPr>
        <w:t>.</w:t>
      </w:r>
    </w:p>
    <w:p w14:paraId="3ADBE553" w14:textId="14BFED4D" w:rsidR="00A33406" w:rsidRPr="00A33406" w:rsidRDefault="00A33406" w:rsidP="000E47D1">
      <w:pPr>
        <w:pStyle w:val="ListParagraph"/>
        <w:numPr>
          <w:ilvl w:val="0"/>
          <w:numId w:val="252"/>
        </w:numPr>
        <w:ind w:hanging="540"/>
        <w:rPr>
          <w:szCs w:val="24"/>
        </w:rPr>
      </w:pPr>
      <w:r w:rsidRPr="002A3CAD">
        <w:rPr>
          <w:b/>
          <w:szCs w:val="24"/>
        </w:rPr>
        <w:t xml:space="preserve">Member communities’ </w:t>
      </w:r>
      <w:r w:rsidR="002A6D3B">
        <w:rPr>
          <w:b/>
          <w:szCs w:val="24"/>
        </w:rPr>
        <w:t xml:space="preserve">will </w:t>
      </w:r>
      <w:r w:rsidRPr="002A3CAD">
        <w:rPr>
          <w:b/>
          <w:szCs w:val="24"/>
        </w:rPr>
        <w:t>have technology on board plow trucks</w:t>
      </w:r>
      <w:r>
        <w:rPr>
          <w:szCs w:val="24"/>
        </w:rPr>
        <w:t xml:space="preserve"> that helps ensure only the amount of deicing agent required to achieve safe roads.</w:t>
      </w:r>
    </w:p>
    <w:p w14:paraId="5D56D80C" w14:textId="168BF44F" w:rsidR="000111E9" w:rsidRDefault="000111E9" w:rsidP="000111E9">
      <w:pPr>
        <w:rPr>
          <w:szCs w:val="24"/>
          <w:u w:val="single"/>
        </w:rPr>
      </w:pPr>
      <w:r w:rsidRPr="004A69AE">
        <w:rPr>
          <w:szCs w:val="24"/>
          <w:u w:val="single"/>
        </w:rPr>
        <w:t>SRWMO Actions:</w:t>
      </w:r>
    </w:p>
    <w:p w14:paraId="6E0CEC1D" w14:textId="626394DA" w:rsidR="00A313A5" w:rsidRPr="00A313A5" w:rsidRDefault="0060189B" w:rsidP="00927081">
      <w:pPr>
        <w:pStyle w:val="ListParagraph"/>
        <w:numPr>
          <w:ilvl w:val="0"/>
          <w:numId w:val="228"/>
        </w:numPr>
        <w:ind w:left="720" w:hanging="540"/>
        <w:contextualSpacing w:val="0"/>
        <w:rPr>
          <w:sz w:val="22"/>
        </w:rPr>
      </w:pPr>
      <w:r w:rsidRPr="002A3CAD">
        <w:rPr>
          <w:b/>
        </w:rPr>
        <w:t>Periodic monitoring</w:t>
      </w:r>
      <w:r>
        <w:t xml:space="preserve"> </w:t>
      </w:r>
      <w:del w:id="147" w:author="Jamie Schurbon" w:date="2019-09-18T13:58:00Z">
        <w:r w:rsidDel="00B6643C">
          <w:delText xml:space="preserve">of </w:delText>
        </w:r>
      </w:del>
      <w:r w:rsidR="002A3CAD">
        <w:t>for chlorides, as described in the Monitoring section of this Plan.</w:t>
      </w:r>
      <w:r w:rsidR="004B4A39">
        <w:t xml:space="preserve">  The plan currently includes only stream monitoring, but lake monitoring at depth is a medium priority if funds allow.</w:t>
      </w:r>
    </w:p>
    <w:p w14:paraId="67AB2D2F" w14:textId="05B5356D" w:rsidR="000111E9" w:rsidRDefault="000111E9" w:rsidP="000111E9">
      <w:pPr>
        <w:rPr>
          <w:szCs w:val="24"/>
          <w:u w:val="single"/>
        </w:rPr>
      </w:pPr>
      <w:r w:rsidRPr="004A69AE">
        <w:rPr>
          <w:szCs w:val="24"/>
          <w:u w:val="single"/>
        </w:rPr>
        <w:t>Member Community Actions:</w:t>
      </w:r>
    </w:p>
    <w:p w14:paraId="433E01EC" w14:textId="74D39BFC" w:rsidR="0060189B" w:rsidRDefault="00B16F29" w:rsidP="002649FA">
      <w:pPr>
        <w:numPr>
          <w:ilvl w:val="0"/>
          <w:numId w:val="212"/>
        </w:numPr>
        <w:spacing w:before="40"/>
        <w:ind w:left="720" w:hanging="720"/>
        <w:rPr>
          <w:szCs w:val="24"/>
        </w:rPr>
      </w:pPr>
      <w:r>
        <w:rPr>
          <w:b/>
          <w:szCs w:val="24"/>
        </w:rPr>
        <w:t>Obtain level 1 MPCA Smart Salting Certification</w:t>
      </w:r>
      <w:r w:rsidRPr="00174E4B">
        <w:rPr>
          <w:b/>
          <w:szCs w:val="24"/>
        </w:rPr>
        <w:t xml:space="preserve"> </w:t>
      </w:r>
      <w:r>
        <w:rPr>
          <w:b/>
          <w:szCs w:val="24"/>
        </w:rPr>
        <w:t xml:space="preserve">for all </w:t>
      </w:r>
      <w:r w:rsidR="0060189B" w:rsidRPr="00174E4B">
        <w:rPr>
          <w:b/>
          <w:szCs w:val="24"/>
        </w:rPr>
        <w:t xml:space="preserve">snow plow drivers </w:t>
      </w:r>
      <w:r w:rsidR="0060189B" w:rsidRPr="008151B3">
        <w:rPr>
          <w:szCs w:val="24"/>
        </w:rPr>
        <w:t>within two years of adoption of this plan</w:t>
      </w:r>
      <w:r w:rsidR="0060189B">
        <w:rPr>
          <w:szCs w:val="24"/>
        </w:rPr>
        <w:t xml:space="preserve"> or their hire date</w:t>
      </w:r>
      <w:r w:rsidR="0060189B" w:rsidRPr="008151B3">
        <w:rPr>
          <w:szCs w:val="24"/>
        </w:rPr>
        <w:t>.</w:t>
      </w:r>
    </w:p>
    <w:p w14:paraId="4C87F79B" w14:textId="5D29305B" w:rsidR="00A313A5" w:rsidRPr="00BA44F0" w:rsidRDefault="00B16F29" w:rsidP="002649FA">
      <w:pPr>
        <w:numPr>
          <w:ilvl w:val="0"/>
          <w:numId w:val="212"/>
        </w:numPr>
        <w:spacing w:before="40"/>
        <w:ind w:left="720" w:hanging="720"/>
        <w:rPr>
          <w:szCs w:val="24"/>
        </w:rPr>
      </w:pPr>
      <w:r>
        <w:rPr>
          <w:b/>
          <w:szCs w:val="24"/>
        </w:rPr>
        <w:t>Obtain level 2 MPCA Smart Salting Certification</w:t>
      </w:r>
      <w:r w:rsidRPr="00174E4B">
        <w:rPr>
          <w:b/>
          <w:szCs w:val="24"/>
        </w:rPr>
        <w:t xml:space="preserve"> </w:t>
      </w:r>
      <w:r w:rsidRPr="00B16F29">
        <w:rPr>
          <w:szCs w:val="24"/>
        </w:rPr>
        <w:t>(one certification per municipality)</w:t>
      </w:r>
      <w:r w:rsidR="002A6D3B" w:rsidRPr="002A6D3B">
        <w:rPr>
          <w:szCs w:val="24"/>
        </w:rPr>
        <w:t xml:space="preserve"> </w:t>
      </w:r>
      <w:r w:rsidR="002A6D3B" w:rsidRPr="008151B3">
        <w:rPr>
          <w:szCs w:val="24"/>
        </w:rPr>
        <w:t>within two years of adoption of this plan</w:t>
      </w:r>
      <w:r w:rsidRPr="00B16F29">
        <w:rPr>
          <w:szCs w:val="24"/>
        </w:rPr>
        <w:t>.</w:t>
      </w:r>
      <w:r w:rsidR="00BA44F0">
        <w:rPr>
          <w:szCs w:val="24"/>
        </w:rPr>
        <w:t xml:space="preserve">  </w:t>
      </w:r>
      <w:r w:rsidR="00A313A5" w:rsidRPr="00BA44F0">
        <w:rPr>
          <w:b/>
          <w:szCs w:val="24"/>
        </w:rPr>
        <w:t xml:space="preserve">Maintain level 2 MPCA Smart Salting Certification </w:t>
      </w:r>
      <w:r w:rsidR="00A313A5" w:rsidRPr="00BA44F0">
        <w:rPr>
          <w:szCs w:val="24"/>
        </w:rPr>
        <w:t>by annually submitting Best Management Practices and Salt Savings report through the MPCA</w:t>
      </w:r>
      <w:r w:rsidR="00A313A5" w:rsidRPr="00BA44F0">
        <w:rPr>
          <w:b/>
          <w:szCs w:val="24"/>
        </w:rPr>
        <w:t xml:space="preserve"> </w:t>
      </w:r>
      <w:r w:rsidR="00A313A5" w:rsidRPr="00BA44F0">
        <w:rPr>
          <w:szCs w:val="24"/>
        </w:rPr>
        <w:t>Winter Maintenance Assessment tool.</w:t>
      </w:r>
    </w:p>
    <w:p w14:paraId="2CF14256" w14:textId="77777777" w:rsidR="006445C1" w:rsidRPr="004A69AE" w:rsidRDefault="006445C1" w:rsidP="006445C1">
      <w:pPr>
        <w:rPr>
          <w:szCs w:val="24"/>
          <w:u w:val="single"/>
        </w:rPr>
      </w:pPr>
      <w:r w:rsidRPr="004A69AE">
        <w:rPr>
          <w:szCs w:val="24"/>
          <w:u w:val="single"/>
        </w:rPr>
        <w:t>Policies:</w:t>
      </w:r>
    </w:p>
    <w:p w14:paraId="3E8AA40D" w14:textId="0BDBC242" w:rsidR="000111E9" w:rsidRDefault="00017590" w:rsidP="005A2F8C">
      <w:pPr>
        <w:pStyle w:val="ListParagraph"/>
        <w:numPr>
          <w:ilvl w:val="0"/>
          <w:numId w:val="54"/>
        </w:numPr>
        <w:tabs>
          <w:tab w:val="clear" w:pos="2520"/>
          <w:tab w:val="left" w:pos="720"/>
        </w:tabs>
        <w:ind w:left="720" w:hanging="540"/>
        <w:rPr>
          <w:szCs w:val="24"/>
        </w:rPr>
      </w:pPr>
      <w:r w:rsidRPr="00F062FC">
        <w:rPr>
          <w:szCs w:val="24"/>
        </w:rPr>
        <w:t xml:space="preserve">The SRWMO will support member communities when seeking grant funding for </w:t>
      </w:r>
      <w:r w:rsidR="0060189B" w:rsidRPr="00F062FC">
        <w:rPr>
          <w:szCs w:val="24"/>
        </w:rPr>
        <w:t>“smart” salt application technologies</w:t>
      </w:r>
      <w:r w:rsidR="0060189B">
        <w:rPr>
          <w:szCs w:val="24"/>
        </w:rPr>
        <w:t xml:space="preserve"> on member communities’ plow trucks and other equipment, particularly when equipment replacement is needed.  These technologies are aimed at ensuring only the amounts of deicing or traction agents needed to achieve safe roads are applied, saving money and natural resources. </w:t>
      </w:r>
      <w:r>
        <w:rPr>
          <w:szCs w:val="24"/>
        </w:rPr>
        <w:t xml:space="preserve"> </w:t>
      </w:r>
    </w:p>
    <w:p w14:paraId="08B80DDC" w14:textId="2C87AAC1" w:rsidR="009A6994" w:rsidRDefault="009A6994" w:rsidP="009A6994">
      <w:pPr>
        <w:pStyle w:val="ListParagraph"/>
        <w:tabs>
          <w:tab w:val="left" w:pos="720"/>
        </w:tabs>
        <w:rPr>
          <w:szCs w:val="24"/>
        </w:rPr>
      </w:pPr>
    </w:p>
    <w:p w14:paraId="6BAE69C1" w14:textId="77777777" w:rsidR="009A6994" w:rsidRPr="0060189B" w:rsidRDefault="009A6994" w:rsidP="009A6994">
      <w:pPr>
        <w:pStyle w:val="ListParagraph"/>
        <w:tabs>
          <w:tab w:val="left" w:pos="720"/>
        </w:tabs>
        <w:rPr>
          <w:szCs w:val="24"/>
        </w:rPr>
      </w:pPr>
    </w:p>
    <w:p w14:paraId="23E54489" w14:textId="77777777" w:rsidR="0060189B" w:rsidRDefault="0060189B" w:rsidP="000111E9">
      <w:pPr>
        <w:rPr>
          <w:szCs w:val="24"/>
        </w:rPr>
      </w:pPr>
    </w:p>
    <w:p w14:paraId="67C45326" w14:textId="77777777" w:rsidR="00FF78FA" w:rsidRPr="000111E9" w:rsidRDefault="00FF78FA" w:rsidP="00FF78FA">
      <w:pPr>
        <w:rPr>
          <w:b/>
          <w:sz w:val="32"/>
          <w:szCs w:val="24"/>
          <w:highlight w:val="lightGray"/>
        </w:rPr>
      </w:pPr>
      <w:r>
        <w:rPr>
          <w:b/>
          <w:sz w:val="32"/>
          <w:szCs w:val="24"/>
          <w:highlight w:val="lightGray"/>
        </w:rPr>
        <w:t>LOWER</w:t>
      </w:r>
      <w:r w:rsidRPr="000111E9">
        <w:rPr>
          <w:b/>
          <w:sz w:val="32"/>
          <w:szCs w:val="24"/>
          <w:highlight w:val="lightGray"/>
        </w:rPr>
        <w:t xml:space="preserve"> PRIORITY </w:t>
      </w:r>
      <w:r>
        <w:rPr>
          <w:b/>
          <w:sz w:val="32"/>
          <w:szCs w:val="24"/>
          <w:highlight w:val="lightGray"/>
        </w:rPr>
        <w:t>ISSUES</w:t>
      </w:r>
    </w:p>
    <w:p w14:paraId="71B6BD22" w14:textId="77777777" w:rsidR="00FF78FA" w:rsidRDefault="00FF78FA" w:rsidP="00FF78FA">
      <w:pPr>
        <w:rPr>
          <w:szCs w:val="24"/>
        </w:rPr>
      </w:pPr>
    </w:p>
    <w:p w14:paraId="0A82A383" w14:textId="236433DB" w:rsidR="00FF78FA" w:rsidRPr="007377FE" w:rsidRDefault="00FF78FA" w:rsidP="007377FE">
      <w:pPr>
        <w:pStyle w:val="Heading2"/>
      </w:pPr>
      <w:bookmarkStart w:id="148" w:name="_Toc19793223"/>
      <w:r w:rsidRPr="007377FE">
        <w:lastRenderedPageBreak/>
        <w:t>Ditching/Drainage</w:t>
      </w:r>
      <w:r w:rsidR="00151D5E" w:rsidRPr="007377FE">
        <w:tab/>
      </w:r>
      <w:r w:rsidR="00151D5E" w:rsidRPr="007377FE">
        <w:tab/>
      </w:r>
      <w:r w:rsidR="00151D5E" w:rsidRPr="007377FE">
        <w:tab/>
      </w:r>
      <w:r w:rsidR="00151D5E" w:rsidRPr="007377FE">
        <w:tab/>
        <w:t>Lower Priority</w:t>
      </w:r>
      <w:bookmarkEnd w:id="148"/>
    </w:p>
    <w:p w14:paraId="50C78A44" w14:textId="0D7B8F5C" w:rsidR="00FF78FA" w:rsidRDefault="00FF78FA" w:rsidP="00FF78FA">
      <w:pPr>
        <w:rPr>
          <w:szCs w:val="24"/>
          <w:u w:val="single"/>
        </w:rPr>
      </w:pPr>
      <w:r w:rsidRPr="004A69AE">
        <w:rPr>
          <w:szCs w:val="24"/>
          <w:u w:val="single"/>
        </w:rPr>
        <w:t>Vision:</w:t>
      </w:r>
    </w:p>
    <w:p w14:paraId="5837699A" w14:textId="0771523A" w:rsidR="00310ACB" w:rsidRPr="00F02669" w:rsidRDefault="00F02669" w:rsidP="00213162">
      <w:pPr>
        <w:pStyle w:val="ListParagraph"/>
        <w:numPr>
          <w:ilvl w:val="0"/>
          <w:numId w:val="107"/>
        </w:numPr>
        <w:tabs>
          <w:tab w:val="clear" w:pos="2520"/>
        </w:tabs>
        <w:ind w:left="720"/>
        <w:rPr>
          <w:szCs w:val="24"/>
          <w:u w:val="single"/>
        </w:rPr>
      </w:pPr>
      <w:r>
        <w:rPr>
          <w:szCs w:val="24"/>
        </w:rPr>
        <w:t>Management authorities for d</w:t>
      </w:r>
      <w:r w:rsidR="004C0E1A">
        <w:rPr>
          <w:szCs w:val="24"/>
        </w:rPr>
        <w:t>rainage ditches, most of which were dug in in the early 1900’s to drain wetland</w:t>
      </w:r>
      <w:r>
        <w:rPr>
          <w:szCs w:val="24"/>
        </w:rPr>
        <w:t xml:space="preserve"> and have since filled in to varying degrees</w:t>
      </w:r>
      <w:r w:rsidR="004C0E1A">
        <w:rPr>
          <w:szCs w:val="24"/>
        </w:rPr>
        <w:t xml:space="preserve">, </w:t>
      </w:r>
      <w:r>
        <w:rPr>
          <w:szCs w:val="24"/>
        </w:rPr>
        <w:t>will consider drainage and possible water quality impacts when making decisions about maintenance cleaning.</w:t>
      </w:r>
      <w:r w:rsidR="00200515">
        <w:rPr>
          <w:szCs w:val="24"/>
        </w:rPr>
        <w:t xml:space="preserve">  Cleaning of long-neglected ditches can result in increased flow volumes, sediment and nutrients downstream where they have negative effects.</w:t>
      </w:r>
    </w:p>
    <w:p w14:paraId="12103CF4" w14:textId="72AAEB64" w:rsidR="00FF78FA" w:rsidRDefault="00FF78FA" w:rsidP="00FF78FA">
      <w:pPr>
        <w:rPr>
          <w:szCs w:val="24"/>
          <w:u w:val="single"/>
        </w:rPr>
      </w:pPr>
      <w:r w:rsidRPr="004A69AE">
        <w:rPr>
          <w:szCs w:val="24"/>
          <w:u w:val="single"/>
        </w:rPr>
        <w:t xml:space="preserve">Goals: </w:t>
      </w:r>
    </w:p>
    <w:p w14:paraId="22153F82" w14:textId="3AE75E0E" w:rsidR="00D56379" w:rsidRDefault="00D56379" w:rsidP="000E47D1">
      <w:pPr>
        <w:pStyle w:val="ListParagraph"/>
        <w:numPr>
          <w:ilvl w:val="0"/>
          <w:numId w:val="252"/>
        </w:numPr>
        <w:ind w:hanging="540"/>
        <w:rPr>
          <w:szCs w:val="24"/>
        </w:rPr>
      </w:pPr>
      <w:r w:rsidRPr="00F062FC">
        <w:rPr>
          <w:b/>
          <w:szCs w:val="24"/>
        </w:rPr>
        <w:t>Ditch maintenance activities</w:t>
      </w:r>
      <w:r w:rsidR="00B66878" w:rsidRPr="00F062FC">
        <w:rPr>
          <w:b/>
          <w:szCs w:val="24"/>
        </w:rPr>
        <w:t>, if any,</w:t>
      </w:r>
      <w:r w:rsidRPr="00F062FC">
        <w:rPr>
          <w:b/>
          <w:szCs w:val="24"/>
        </w:rPr>
        <w:t xml:space="preserve"> will </w:t>
      </w:r>
      <w:r w:rsidR="00B66878" w:rsidRPr="00F062FC">
        <w:rPr>
          <w:b/>
          <w:szCs w:val="24"/>
        </w:rPr>
        <w:t>not have a negative water quality impact</w:t>
      </w:r>
      <w:r w:rsidR="00B66878">
        <w:rPr>
          <w:szCs w:val="24"/>
        </w:rPr>
        <w:t xml:space="preserve"> on downstream streams and lakes.</w:t>
      </w:r>
    </w:p>
    <w:p w14:paraId="5910201E" w14:textId="0099C4F7" w:rsidR="00706B86" w:rsidRDefault="00706B86" w:rsidP="000E47D1">
      <w:pPr>
        <w:pStyle w:val="ListParagraph"/>
        <w:numPr>
          <w:ilvl w:val="0"/>
          <w:numId w:val="252"/>
        </w:numPr>
        <w:ind w:hanging="540"/>
        <w:rPr>
          <w:szCs w:val="24"/>
        </w:rPr>
      </w:pPr>
      <w:r>
        <w:rPr>
          <w:b/>
          <w:szCs w:val="24"/>
        </w:rPr>
        <w:t xml:space="preserve">Replace the deteriorating Linwood Lake outlet weir, </w:t>
      </w:r>
      <w:r>
        <w:rPr>
          <w:szCs w:val="24"/>
        </w:rPr>
        <w:t>which is owned by the MN DNR.   The structure is important to maintain lake levels.</w:t>
      </w:r>
    </w:p>
    <w:p w14:paraId="13FF25D9" w14:textId="6942FE26" w:rsidR="00FF78FA" w:rsidRDefault="00FF78FA" w:rsidP="00FF78FA">
      <w:pPr>
        <w:rPr>
          <w:szCs w:val="24"/>
          <w:u w:val="single"/>
        </w:rPr>
      </w:pPr>
      <w:r w:rsidRPr="004A69AE">
        <w:rPr>
          <w:szCs w:val="24"/>
          <w:u w:val="single"/>
        </w:rPr>
        <w:t>SRWMO Actions:</w:t>
      </w:r>
    </w:p>
    <w:p w14:paraId="62BFF249" w14:textId="645D1433" w:rsidR="00200515" w:rsidRPr="00D56379" w:rsidRDefault="00706B86" w:rsidP="00927081">
      <w:pPr>
        <w:pStyle w:val="ListParagraph"/>
        <w:numPr>
          <w:ilvl w:val="0"/>
          <w:numId w:val="86"/>
        </w:numPr>
        <w:tabs>
          <w:tab w:val="clear" w:pos="2520"/>
        </w:tabs>
        <w:ind w:left="720" w:hanging="540"/>
        <w:rPr>
          <w:szCs w:val="24"/>
        </w:rPr>
      </w:pPr>
      <w:r w:rsidRPr="00706B86">
        <w:rPr>
          <w:b/>
          <w:szCs w:val="24"/>
        </w:rPr>
        <w:t>Request that the MN DNR consider placing the deteriorating Linwood Lake outlet weir on its list of weir replacement projects</w:t>
      </w:r>
      <w:r>
        <w:rPr>
          <w:szCs w:val="24"/>
        </w:rPr>
        <w:t>.</w:t>
      </w:r>
    </w:p>
    <w:p w14:paraId="60244EB8" w14:textId="1F261EA3" w:rsidR="006445C1" w:rsidRDefault="006445C1" w:rsidP="006445C1">
      <w:pPr>
        <w:rPr>
          <w:szCs w:val="24"/>
          <w:u w:val="single"/>
        </w:rPr>
      </w:pPr>
      <w:r w:rsidRPr="004A69AE">
        <w:rPr>
          <w:szCs w:val="24"/>
          <w:u w:val="single"/>
        </w:rPr>
        <w:t>Policies:</w:t>
      </w:r>
    </w:p>
    <w:p w14:paraId="14720D70" w14:textId="3B1D505D" w:rsidR="00D56379" w:rsidRDefault="004C0E1A" w:rsidP="006914CE">
      <w:pPr>
        <w:pStyle w:val="ListParagraph"/>
        <w:numPr>
          <w:ilvl w:val="0"/>
          <w:numId w:val="54"/>
        </w:numPr>
        <w:tabs>
          <w:tab w:val="clear" w:pos="2520"/>
        </w:tabs>
        <w:ind w:left="720" w:hanging="540"/>
        <w:rPr>
          <w:szCs w:val="24"/>
        </w:rPr>
      </w:pPr>
      <w:r>
        <w:rPr>
          <w:szCs w:val="24"/>
        </w:rPr>
        <w:t>I</w:t>
      </w:r>
      <w:r w:rsidR="00B66878">
        <w:rPr>
          <w:szCs w:val="24"/>
        </w:rPr>
        <w:t xml:space="preserve">nspection, maintenance or repairs on County Ditches </w:t>
      </w:r>
      <w:r>
        <w:rPr>
          <w:szCs w:val="24"/>
        </w:rPr>
        <w:t xml:space="preserve">is the responsibility of the </w:t>
      </w:r>
      <w:r w:rsidR="00D56379">
        <w:rPr>
          <w:szCs w:val="24"/>
        </w:rPr>
        <w:t xml:space="preserve">Anoka County Highway </w:t>
      </w:r>
      <w:r>
        <w:rPr>
          <w:szCs w:val="24"/>
        </w:rPr>
        <w:t>Department</w:t>
      </w:r>
      <w:r w:rsidR="00D56379">
        <w:rPr>
          <w:szCs w:val="24"/>
        </w:rPr>
        <w:t>.</w:t>
      </w:r>
    </w:p>
    <w:p w14:paraId="06481870" w14:textId="38A04294" w:rsidR="00B66878" w:rsidRDefault="00B66878" w:rsidP="006914CE">
      <w:pPr>
        <w:pStyle w:val="ListParagraph"/>
        <w:numPr>
          <w:ilvl w:val="0"/>
          <w:numId w:val="54"/>
        </w:numPr>
        <w:tabs>
          <w:tab w:val="clear" w:pos="2520"/>
        </w:tabs>
        <w:ind w:left="720" w:hanging="540"/>
        <w:rPr>
          <w:szCs w:val="24"/>
        </w:rPr>
      </w:pPr>
      <w:r>
        <w:rPr>
          <w:szCs w:val="24"/>
        </w:rPr>
        <w:t>Private ditches are the responsibility of the owner.</w:t>
      </w:r>
    </w:p>
    <w:p w14:paraId="7726ECC6" w14:textId="15C1B97C" w:rsidR="00B66878" w:rsidRDefault="00B66878" w:rsidP="006914CE">
      <w:pPr>
        <w:pStyle w:val="ListParagraph"/>
        <w:numPr>
          <w:ilvl w:val="0"/>
          <w:numId w:val="54"/>
        </w:numPr>
        <w:tabs>
          <w:tab w:val="clear" w:pos="2520"/>
        </w:tabs>
        <w:ind w:left="720" w:hanging="540"/>
        <w:rPr>
          <w:szCs w:val="24"/>
        </w:rPr>
      </w:pPr>
      <w:proofErr w:type="spellStart"/>
      <w:r>
        <w:rPr>
          <w:szCs w:val="24"/>
        </w:rPr>
        <w:t>Stormwater</w:t>
      </w:r>
      <w:proofErr w:type="spellEnd"/>
      <w:r>
        <w:rPr>
          <w:szCs w:val="24"/>
        </w:rPr>
        <w:t xml:space="preserve"> conveyance systems owned or operated by the member communities are the responsibility of the respective community.</w:t>
      </w:r>
    </w:p>
    <w:p w14:paraId="06426C84" w14:textId="3357CF9E" w:rsidR="00B66878" w:rsidRDefault="004C0E1A" w:rsidP="006914CE">
      <w:pPr>
        <w:pStyle w:val="ListParagraph"/>
        <w:numPr>
          <w:ilvl w:val="0"/>
          <w:numId w:val="54"/>
        </w:numPr>
        <w:tabs>
          <w:tab w:val="clear" w:pos="2520"/>
        </w:tabs>
        <w:ind w:left="720" w:hanging="540"/>
        <w:rPr>
          <w:szCs w:val="24"/>
        </w:rPr>
      </w:pPr>
      <w:r>
        <w:rPr>
          <w:szCs w:val="24"/>
        </w:rPr>
        <w:t>The SRWMO supports restoration or maintenance of wetlands through ditch abandonment, lack of ditch maintenance, or other techniques where such projects enhance habitat and provide downstream water quality benefits.</w:t>
      </w:r>
    </w:p>
    <w:p w14:paraId="1DC59064" w14:textId="47AE76DB" w:rsidR="00F51D45" w:rsidRDefault="00F51D45" w:rsidP="00F51D45">
      <w:pPr>
        <w:pStyle w:val="ListParagraph"/>
        <w:numPr>
          <w:ilvl w:val="0"/>
          <w:numId w:val="54"/>
        </w:numPr>
        <w:tabs>
          <w:tab w:val="clear" w:pos="2520"/>
        </w:tabs>
        <w:ind w:left="720" w:hanging="540"/>
        <w:rPr>
          <w:szCs w:val="24"/>
        </w:rPr>
      </w:pPr>
      <w:r>
        <w:rPr>
          <w:szCs w:val="24"/>
        </w:rPr>
        <w:t>When ditch maintenance cleaning is conducted, the SRWMO strongly favors adding water quality treatment such as settling ponds</w:t>
      </w:r>
      <w:r w:rsidR="00B42753">
        <w:rPr>
          <w:szCs w:val="24"/>
        </w:rPr>
        <w:t xml:space="preserve"> (preferably off-line)</w:t>
      </w:r>
      <w:r>
        <w:rPr>
          <w:szCs w:val="24"/>
        </w:rPr>
        <w:t xml:space="preserve"> or increased stability through two-stage ditch design.  The SRWMO will take a leadership role in pursing grant funding for this work in collaboration with the ditch authority.</w:t>
      </w:r>
    </w:p>
    <w:p w14:paraId="6BECD6FC" w14:textId="77777777" w:rsidR="00FF78FA" w:rsidRDefault="00FF78FA" w:rsidP="000111E9">
      <w:pPr>
        <w:rPr>
          <w:szCs w:val="24"/>
        </w:rPr>
      </w:pPr>
    </w:p>
    <w:p w14:paraId="78008232" w14:textId="3823325F" w:rsidR="00FF78FA" w:rsidRPr="007377FE" w:rsidRDefault="00FF78FA" w:rsidP="007377FE">
      <w:pPr>
        <w:pStyle w:val="Heading2"/>
      </w:pPr>
      <w:bookmarkStart w:id="149" w:name="_Toc19793224"/>
      <w:r w:rsidRPr="007377FE">
        <w:t>Climate Change</w:t>
      </w:r>
      <w:r w:rsidR="00151D5E" w:rsidRPr="007377FE">
        <w:tab/>
      </w:r>
      <w:r w:rsidR="00151D5E" w:rsidRPr="007377FE">
        <w:tab/>
      </w:r>
      <w:r w:rsidR="00151D5E" w:rsidRPr="007377FE">
        <w:tab/>
      </w:r>
      <w:r w:rsidR="00151D5E" w:rsidRPr="007377FE">
        <w:tab/>
      </w:r>
      <w:r w:rsidR="00151D5E" w:rsidRPr="007377FE">
        <w:tab/>
        <w:t>Lower Priority</w:t>
      </w:r>
      <w:bookmarkEnd w:id="149"/>
    </w:p>
    <w:p w14:paraId="468FB3B9" w14:textId="1305EAD1" w:rsidR="00FF78FA" w:rsidRDefault="00FF78FA" w:rsidP="00FF78FA">
      <w:pPr>
        <w:rPr>
          <w:szCs w:val="24"/>
          <w:u w:val="single"/>
        </w:rPr>
      </w:pPr>
      <w:r w:rsidRPr="004A69AE">
        <w:rPr>
          <w:szCs w:val="24"/>
          <w:u w:val="single"/>
        </w:rPr>
        <w:t>Vision:</w:t>
      </w:r>
    </w:p>
    <w:p w14:paraId="650E03CE" w14:textId="1E63C47B" w:rsidR="00F062FC" w:rsidRPr="00F062FC" w:rsidRDefault="00F062FC" w:rsidP="006914CE">
      <w:pPr>
        <w:pStyle w:val="ListParagraph"/>
        <w:numPr>
          <w:ilvl w:val="0"/>
          <w:numId w:val="78"/>
        </w:numPr>
        <w:rPr>
          <w:szCs w:val="24"/>
          <w:u w:val="single"/>
        </w:rPr>
      </w:pPr>
      <w:r>
        <w:rPr>
          <w:szCs w:val="24"/>
        </w:rPr>
        <w:t>SRWMO manages water resources in a manner that adapts to the best available climatological data.</w:t>
      </w:r>
    </w:p>
    <w:p w14:paraId="11EE87EB" w14:textId="107AFA14" w:rsidR="00FF78FA" w:rsidRDefault="00FF78FA" w:rsidP="00FF78FA">
      <w:pPr>
        <w:rPr>
          <w:szCs w:val="24"/>
          <w:u w:val="single"/>
        </w:rPr>
      </w:pPr>
      <w:r w:rsidRPr="004A69AE">
        <w:rPr>
          <w:szCs w:val="24"/>
          <w:u w:val="single"/>
        </w:rPr>
        <w:t xml:space="preserve">Goals: </w:t>
      </w:r>
    </w:p>
    <w:p w14:paraId="7195BC82" w14:textId="16FAB28C" w:rsidR="00200515" w:rsidRDefault="00200515" w:rsidP="000E47D1">
      <w:pPr>
        <w:pStyle w:val="ListParagraph"/>
        <w:numPr>
          <w:ilvl w:val="0"/>
          <w:numId w:val="252"/>
        </w:numPr>
        <w:ind w:hanging="540"/>
        <w:rPr>
          <w:szCs w:val="24"/>
        </w:rPr>
      </w:pPr>
      <w:proofErr w:type="spellStart"/>
      <w:r w:rsidRPr="00F062FC">
        <w:rPr>
          <w:b/>
          <w:szCs w:val="24"/>
        </w:rPr>
        <w:t>Stormwater</w:t>
      </w:r>
      <w:proofErr w:type="spellEnd"/>
      <w:r w:rsidRPr="00F062FC">
        <w:rPr>
          <w:b/>
          <w:szCs w:val="24"/>
        </w:rPr>
        <w:t xml:space="preserve"> facilities should be designed to accommodate storm frequencies and intensities in the most up-to-date climatological data</w:t>
      </w:r>
      <w:r>
        <w:rPr>
          <w:szCs w:val="24"/>
        </w:rPr>
        <w:t>: Atlas 14.</w:t>
      </w:r>
    </w:p>
    <w:p w14:paraId="06E0EF55" w14:textId="4F01EF83" w:rsidR="00FF78FA" w:rsidRDefault="00FF78FA" w:rsidP="00FF78FA">
      <w:pPr>
        <w:rPr>
          <w:szCs w:val="24"/>
          <w:u w:val="single"/>
        </w:rPr>
      </w:pPr>
      <w:r w:rsidRPr="004A69AE">
        <w:rPr>
          <w:szCs w:val="24"/>
          <w:u w:val="single"/>
        </w:rPr>
        <w:t>SRWMO Actions:</w:t>
      </w:r>
    </w:p>
    <w:p w14:paraId="7E4A42C0" w14:textId="01D79CEA" w:rsidR="00FF78FA" w:rsidRDefault="00FF78FA" w:rsidP="00FF78FA">
      <w:pPr>
        <w:rPr>
          <w:szCs w:val="24"/>
          <w:u w:val="single"/>
        </w:rPr>
      </w:pPr>
      <w:r w:rsidRPr="004A69AE">
        <w:rPr>
          <w:szCs w:val="24"/>
          <w:u w:val="single"/>
        </w:rPr>
        <w:t>Member Community Actions:</w:t>
      </w:r>
    </w:p>
    <w:p w14:paraId="47AB66BE" w14:textId="7F454294" w:rsidR="00F062FC" w:rsidRPr="00F062FC" w:rsidRDefault="00F062FC" w:rsidP="002649FA">
      <w:pPr>
        <w:pStyle w:val="ListParagraph"/>
        <w:numPr>
          <w:ilvl w:val="0"/>
          <w:numId w:val="213"/>
        </w:numPr>
        <w:ind w:left="720" w:hanging="720"/>
        <w:rPr>
          <w:szCs w:val="24"/>
        </w:rPr>
      </w:pPr>
      <w:r w:rsidRPr="00F062FC">
        <w:rPr>
          <w:b/>
          <w:szCs w:val="24"/>
        </w:rPr>
        <w:t>Utilize Atlas 14 precipitation data</w:t>
      </w:r>
      <w:r w:rsidRPr="00F062FC">
        <w:rPr>
          <w:szCs w:val="24"/>
        </w:rPr>
        <w:t xml:space="preserve"> when implementing </w:t>
      </w:r>
      <w:proofErr w:type="spellStart"/>
      <w:r w:rsidRPr="00F062FC">
        <w:rPr>
          <w:szCs w:val="24"/>
        </w:rPr>
        <w:t>stormwater</w:t>
      </w:r>
      <w:proofErr w:type="spellEnd"/>
      <w:r w:rsidRPr="00F062FC">
        <w:rPr>
          <w:szCs w:val="24"/>
        </w:rPr>
        <w:t xml:space="preserve"> or development ordinances.</w:t>
      </w:r>
    </w:p>
    <w:p w14:paraId="01EFCCC5" w14:textId="77777777" w:rsidR="006445C1" w:rsidRPr="004A69AE" w:rsidRDefault="006445C1" w:rsidP="006445C1">
      <w:pPr>
        <w:rPr>
          <w:szCs w:val="24"/>
          <w:u w:val="single"/>
        </w:rPr>
      </w:pPr>
      <w:r w:rsidRPr="004A69AE">
        <w:rPr>
          <w:szCs w:val="24"/>
          <w:u w:val="single"/>
        </w:rPr>
        <w:t>Policies:</w:t>
      </w:r>
    </w:p>
    <w:p w14:paraId="678F4F58" w14:textId="1A4F7396" w:rsidR="00FF78FA" w:rsidRPr="00F062FC" w:rsidRDefault="00F062FC" w:rsidP="005A2F8C">
      <w:pPr>
        <w:pStyle w:val="ListParagraph"/>
        <w:numPr>
          <w:ilvl w:val="0"/>
          <w:numId w:val="265"/>
        </w:numPr>
        <w:ind w:left="720" w:hanging="540"/>
        <w:rPr>
          <w:szCs w:val="24"/>
        </w:rPr>
      </w:pPr>
      <w:proofErr w:type="spellStart"/>
      <w:r>
        <w:rPr>
          <w:szCs w:val="24"/>
        </w:rPr>
        <w:t>Stormwater</w:t>
      </w:r>
      <w:proofErr w:type="spellEnd"/>
      <w:r>
        <w:rPr>
          <w:szCs w:val="24"/>
        </w:rPr>
        <w:t xml:space="preserve"> and drainage facilities should be designed to accommodate storm frequencies and intensities in the most up-to-date climatological data</w:t>
      </w:r>
      <w:r w:rsidR="003B1514">
        <w:rPr>
          <w:szCs w:val="24"/>
        </w:rPr>
        <w:t>.</w:t>
      </w:r>
    </w:p>
    <w:p w14:paraId="7FE3E27F" w14:textId="6711FF6A" w:rsidR="00FF78FA" w:rsidRPr="007377FE" w:rsidRDefault="00FF78FA" w:rsidP="007377FE">
      <w:pPr>
        <w:pStyle w:val="Heading2"/>
      </w:pPr>
      <w:bookmarkStart w:id="150" w:name="_Toc19793225"/>
      <w:r w:rsidRPr="007377FE">
        <w:lastRenderedPageBreak/>
        <w:t>Water Quantity</w:t>
      </w:r>
      <w:r w:rsidR="00151D5E" w:rsidRPr="007377FE">
        <w:tab/>
      </w:r>
      <w:r w:rsidR="00151D5E" w:rsidRPr="007377FE">
        <w:tab/>
      </w:r>
      <w:r w:rsidR="00151D5E" w:rsidRPr="007377FE">
        <w:tab/>
      </w:r>
      <w:r w:rsidR="00151D5E" w:rsidRPr="007377FE">
        <w:tab/>
      </w:r>
      <w:r w:rsidR="00151D5E" w:rsidRPr="007377FE">
        <w:tab/>
        <w:t>Lower Priority</w:t>
      </w:r>
      <w:bookmarkEnd w:id="150"/>
    </w:p>
    <w:p w14:paraId="647518D2" w14:textId="70F6681D" w:rsidR="00FF78FA" w:rsidRDefault="00FF78FA" w:rsidP="00FF78FA">
      <w:pPr>
        <w:rPr>
          <w:szCs w:val="24"/>
          <w:u w:val="single"/>
        </w:rPr>
      </w:pPr>
      <w:r w:rsidRPr="004A69AE">
        <w:rPr>
          <w:szCs w:val="24"/>
          <w:u w:val="single"/>
        </w:rPr>
        <w:t>Vision:</w:t>
      </w:r>
    </w:p>
    <w:p w14:paraId="38050DC8" w14:textId="7AA0A171" w:rsidR="0007668E" w:rsidRPr="0007668E" w:rsidRDefault="0007668E" w:rsidP="00213162">
      <w:pPr>
        <w:pStyle w:val="ListParagraph"/>
        <w:numPr>
          <w:ilvl w:val="0"/>
          <w:numId w:val="108"/>
        </w:numPr>
        <w:rPr>
          <w:szCs w:val="24"/>
          <w:u w:val="single"/>
        </w:rPr>
      </w:pPr>
      <w:r w:rsidRPr="0007668E">
        <w:rPr>
          <w:szCs w:val="24"/>
        </w:rPr>
        <w:t xml:space="preserve">Flooding problems </w:t>
      </w:r>
      <w:r>
        <w:rPr>
          <w:szCs w:val="24"/>
        </w:rPr>
        <w:t xml:space="preserve">will continue to be absent from the SRWMO. </w:t>
      </w:r>
      <w:r w:rsidRPr="0007668E">
        <w:rPr>
          <w:szCs w:val="24"/>
        </w:rPr>
        <w:t>are not known in the SRWMO, but should be examined if they develop</w:t>
      </w:r>
    </w:p>
    <w:p w14:paraId="7B4625B3" w14:textId="0694867D" w:rsidR="00FF78FA" w:rsidRDefault="00FF78FA" w:rsidP="00FF78FA">
      <w:pPr>
        <w:rPr>
          <w:szCs w:val="24"/>
          <w:u w:val="single"/>
        </w:rPr>
      </w:pPr>
      <w:r w:rsidRPr="004A69AE">
        <w:rPr>
          <w:szCs w:val="24"/>
          <w:u w:val="single"/>
        </w:rPr>
        <w:t xml:space="preserve">Goals: </w:t>
      </w:r>
    </w:p>
    <w:p w14:paraId="0AF822F5" w14:textId="6F50E56A" w:rsidR="0007668E" w:rsidRPr="0007668E" w:rsidRDefault="0007668E" w:rsidP="00DA40C7">
      <w:pPr>
        <w:pStyle w:val="ListParagraph"/>
        <w:numPr>
          <w:ilvl w:val="0"/>
          <w:numId w:val="253"/>
        </w:numPr>
        <w:ind w:left="720" w:hanging="630"/>
        <w:rPr>
          <w:szCs w:val="24"/>
          <w:u w:val="single"/>
        </w:rPr>
      </w:pPr>
      <w:r w:rsidRPr="0007668E">
        <w:rPr>
          <w:b/>
          <w:szCs w:val="24"/>
        </w:rPr>
        <w:t>Hydrological systems will be managed to keep current discharge rates and volumes</w:t>
      </w:r>
      <w:r>
        <w:rPr>
          <w:szCs w:val="24"/>
        </w:rPr>
        <w:t>.</w:t>
      </w:r>
    </w:p>
    <w:p w14:paraId="4D213611" w14:textId="1778776A" w:rsidR="00FF78FA" w:rsidRDefault="00FF78FA" w:rsidP="00FF78FA">
      <w:pPr>
        <w:rPr>
          <w:szCs w:val="24"/>
          <w:u w:val="single"/>
        </w:rPr>
      </w:pPr>
      <w:r w:rsidRPr="004A69AE">
        <w:rPr>
          <w:szCs w:val="24"/>
          <w:u w:val="single"/>
        </w:rPr>
        <w:t>SRWMO Actions:</w:t>
      </w:r>
    </w:p>
    <w:p w14:paraId="0389DB1A" w14:textId="464EE26F" w:rsidR="0007668E" w:rsidRDefault="0007668E" w:rsidP="00927081">
      <w:pPr>
        <w:pStyle w:val="ListParagraph"/>
        <w:numPr>
          <w:ilvl w:val="0"/>
          <w:numId w:val="229"/>
        </w:numPr>
        <w:ind w:left="720" w:hanging="540"/>
        <w:rPr>
          <w:szCs w:val="24"/>
        </w:rPr>
      </w:pPr>
      <w:r w:rsidRPr="0007668E">
        <w:rPr>
          <w:b/>
          <w:szCs w:val="24"/>
        </w:rPr>
        <w:t xml:space="preserve">Implement </w:t>
      </w:r>
      <w:proofErr w:type="spellStart"/>
      <w:r w:rsidRPr="0007668E">
        <w:rPr>
          <w:b/>
          <w:szCs w:val="24"/>
        </w:rPr>
        <w:t>stormwater</w:t>
      </w:r>
      <w:proofErr w:type="spellEnd"/>
      <w:r w:rsidRPr="0007668E">
        <w:rPr>
          <w:b/>
          <w:szCs w:val="24"/>
        </w:rPr>
        <w:t xml:space="preserve"> standards</w:t>
      </w:r>
      <w:r>
        <w:rPr>
          <w:szCs w:val="24"/>
        </w:rPr>
        <w:t xml:space="preserve"> that maintain current discharge rates and volumes for new development and redevelopment.</w:t>
      </w:r>
    </w:p>
    <w:p w14:paraId="0E2415B4" w14:textId="41B4F1D3" w:rsidR="00FF78FA" w:rsidRDefault="00FF78FA" w:rsidP="00FF78FA">
      <w:pPr>
        <w:rPr>
          <w:szCs w:val="24"/>
          <w:u w:val="single"/>
        </w:rPr>
      </w:pPr>
      <w:r w:rsidRPr="004A69AE">
        <w:rPr>
          <w:szCs w:val="24"/>
          <w:u w:val="single"/>
        </w:rPr>
        <w:t>Member Community Actions:</w:t>
      </w:r>
    </w:p>
    <w:p w14:paraId="55AE100E" w14:textId="40F56524" w:rsidR="0007668E" w:rsidRDefault="0007668E" w:rsidP="002649FA">
      <w:pPr>
        <w:pStyle w:val="ListParagraph"/>
        <w:numPr>
          <w:ilvl w:val="0"/>
          <w:numId w:val="214"/>
        </w:numPr>
        <w:ind w:left="630" w:hanging="630"/>
        <w:rPr>
          <w:szCs w:val="24"/>
        </w:rPr>
      </w:pPr>
      <w:r w:rsidRPr="0007668E">
        <w:rPr>
          <w:b/>
          <w:szCs w:val="24"/>
        </w:rPr>
        <w:t>Adopt ordinances or other control measures</w:t>
      </w:r>
      <w:r>
        <w:rPr>
          <w:szCs w:val="24"/>
        </w:rPr>
        <w:t xml:space="preserve"> consistent with SRWMO </w:t>
      </w:r>
      <w:proofErr w:type="spellStart"/>
      <w:r w:rsidR="00492D4A">
        <w:rPr>
          <w:szCs w:val="24"/>
        </w:rPr>
        <w:t>Stormwater</w:t>
      </w:r>
      <w:proofErr w:type="spellEnd"/>
      <w:r w:rsidR="00492D4A">
        <w:rPr>
          <w:szCs w:val="24"/>
        </w:rPr>
        <w:t xml:space="preserve"> Standards </w:t>
      </w:r>
      <w:r w:rsidR="007C4516">
        <w:rPr>
          <w:szCs w:val="24"/>
        </w:rPr>
        <w:t xml:space="preserve">and Wetland Standards (Appendix </w:t>
      </w:r>
      <w:r w:rsidR="00492D4A">
        <w:rPr>
          <w:szCs w:val="24"/>
        </w:rPr>
        <w:t>B</w:t>
      </w:r>
      <w:r w:rsidR="007C4516" w:rsidRPr="007C4516">
        <w:rPr>
          <w:szCs w:val="24"/>
        </w:rPr>
        <w:t>)</w:t>
      </w:r>
      <w:r w:rsidR="007C4516">
        <w:rPr>
          <w:szCs w:val="24"/>
        </w:rPr>
        <w:t xml:space="preserve">, and a </w:t>
      </w:r>
      <w:r w:rsidR="007C4516" w:rsidRPr="00BB1F1B">
        <w:rPr>
          <w:szCs w:val="24"/>
        </w:rPr>
        <w:t>floodplain ordinance that is at least as protective as Minnesota Rules Chapter 6120.5000 to 6120.6200</w:t>
      </w:r>
      <w:r w:rsidRPr="007C4516">
        <w:rPr>
          <w:szCs w:val="24"/>
        </w:rPr>
        <w:t>.</w:t>
      </w:r>
    </w:p>
    <w:p w14:paraId="0215A10F" w14:textId="77777777" w:rsidR="00BB1F1B" w:rsidRPr="00BB1F1B" w:rsidRDefault="00BB1F1B" w:rsidP="002649FA">
      <w:pPr>
        <w:keepNext/>
        <w:keepLines/>
        <w:numPr>
          <w:ilvl w:val="0"/>
          <w:numId w:val="214"/>
        </w:numPr>
        <w:ind w:left="720" w:hanging="720"/>
        <w:rPr>
          <w:szCs w:val="24"/>
        </w:rPr>
      </w:pPr>
      <w:r w:rsidRPr="00BB1F1B">
        <w:rPr>
          <w:b/>
          <w:szCs w:val="24"/>
        </w:rPr>
        <w:t>Perform maintenance measures</w:t>
      </w:r>
      <w:r w:rsidRPr="00BB1F1B">
        <w:rPr>
          <w:szCs w:val="24"/>
        </w:rPr>
        <w:t xml:space="preserve"> to assure proper function of public drainage system, with the exception of County ditches which are managed by the Anoka County Highway Department.</w:t>
      </w:r>
      <w:r w:rsidRPr="00BB1F1B">
        <w:rPr>
          <w:b/>
          <w:szCs w:val="24"/>
        </w:rPr>
        <w:t xml:space="preserve"> </w:t>
      </w:r>
    </w:p>
    <w:p w14:paraId="1961409B" w14:textId="57B74087" w:rsidR="006445C1" w:rsidRPr="00BB1F1B" w:rsidRDefault="006445C1" w:rsidP="006445C1">
      <w:pPr>
        <w:rPr>
          <w:szCs w:val="24"/>
          <w:u w:val="single"/>
        </w:rPr>
      </w:pPr>
      <w:r w:rsidRPr="00BB1F1B">
        <w:rPr>
          <w:szCs w:val="24"/>
          <w:u w:val="single"/>
        </w:rPr>
        <w:t>Policies:</w:t>
      </w:r>
    </w:p>
    <w:p w14:paraId="2B0D1C61" w14:textId="658E10F3" w:rsidR="00F848E1" w:rsidRDefault="00D55D6B" w:rsidP="005A2F8C">
      <w:pPr>
        <w:pStyle w:val="ListParagraph"/>
        <w:numPr>
          <w:ilvl w:val="0"/>
          <w:numId w:val="110"/>
        </w:numPr>
        <w:tabs>
          <w:tab w:val="clear" w:pos="2520"/>
        </w:tabs>
        <w:ind w:left="720" w:hanging="540"/>
        <w:rPr>
          <w:szCs w:val="24"/>
        </w:rPr>
      </w:pPr>
      <w:r>
        <w:rPr>
          <w:szCs w:val="24"/>
        </w:rPr>
        <w:t>Existing c</w:t>
      </w:r>
      <w:r w:rsidR="0007668E" w:rsidRPr="00BB1F1B">
        <w:rPr>
          <w:szCs w:val="24"/>
        </w:rPr>
        <w:t>ulvert sizing and elevation</w:t>
      </w:r>
      <w:r>
        <w:rPr>
          <w:szCs w:val="24"/>
        </w:rPr>
        <w:t>s</w:t>
      </w:r>
      <w:r w:rsidR="0007668E" w:rsidRPr="00BB1F1B">
        <w:rPr>
          <w:szCs w:val="24"/>
        </w:rPr>
        <w:t xml:space="preserve"> generally should not be changed, as this can result in increased or decreased flow rates and volumes that adversely affect upstream or downstream parties.</w:t>
      </w:r>
    </w:p>
    <w:p w14:paraId="7374348B" w14:textId="21E459DF" w:rsidR="00D55D6B" w:rsidRPr="00F848E1" w:rsidRDefault="00D55D6B" w:rsidP="00F848E1">
      <w:pPr>
        <w:pStyle w:val="ListParagraph"/>
        <w:numPr>
          <w:ilvl w:val="0"/>
          <w:numId w:val="110"/>
        </w:numPr>
        <w:tabs>
          <w:tab w:val="clear" w:pos="2520"/>
        </w:tabs>
        <w:ind w:left="720" w:hanging="540"/>
        <w:rPr>
          <w:szCs w:val="24"/>
        </w:rPr>
      </w:pPr>
      <w:r w:rsidRPr="00F848E1">
        <w:rPr>
          <w:szCs w:val="24"/>
        </w:rPr>
        <w:t xml:space="preserve">New </w:t>
      </w:r>
      <w:proofErr w:type="spellStart"/>
      <w:r w:rsidR="003244D9">
        <w:rPr>
          <w:szCs w:val="24"/>
        </w:rPr>
        <w:t>stormwater</w:t>
      </w:r>
      <w:proofErr w:type="spellEnd"/>
      <w:r w:rsidR="003244D9">
        <w:rPr>
          <w:szCs w:val="24"/>
        </w:rPr>
        <w:t xml:space="preserve"> </w:t>
      </w:r>
      <w:r w:rsidRPr="00F848E1">
        <w:rPr>
          <w:szCs w:val="24"/>
        </w:rPr>
        <w:t>culverts and conveyances should be sized using Atlas 14 precipitation records</w:t>
      </w:r>
      <w:r w:rsidR="00B008E0" w:rsidRPr="00F848E1">
        <w:rPr>
          <w:szCs w:val="24"/>
        </w:rPr>
        <w:t xml:space="preserve"> for at least 10-year storms.</w:t>
      </w:r>
    </w:p>
    <w:p w14:paraId="46D26D21" w14:textId="5E68E687" w:rsidR="00955B6E" w:rsidRDefault="00BB1F1B" w:rsidP="00213162">
      <w:pPr>
        <w:numPr>
          <w:ilvl w:val="0"/>
          <w:numId w:val="110"/>
        </w:numPr>
        <w:tabs>
          <w:tab w:val="clear" w:pos="2520"/>
        </w:tabs>
        <w:ind w:left="720" w:hanging="540"/>
        <w:rPr>
          <w:szCs w:val="24"/>
        </w:rPr>
      </w:pPr>
      <w:r w:rsidRPr="00BB1F1B">
        <w:rPr>
          <w:szCs w:val="24"/>
        </w:rPr>
        <w:t xml:space="preserve">The SRWMO requires </w:t>
      </w:r>
      <w:proofErr w:type="spellStart"/>
      <w:r w:rsidRPr="00BB1F1B">
        <w:rPr>
          <w:szCs w:val="24"/>
        </w:rPr>
        <w:t>stormwater</w:t>
      </w:r>
      <w:proofErr w:type="spellEnd"/>
      <w:r w:rsidRPr="00BB1F1B">
        <w:rPr>
          <w:szCs w:val="24"/>
        </w:rPr>
        <w:t xml:space="preserve"> discharge </w:t>
      </w:r>
      <w:r w:rsidR="00B008E0">
        <w:rPr>
          <w:szCs w:val="24"/>
        </w:rPr>
        <w:t xml:space="preserve">rates and </w:t>
      </w:r>
      <w:r w:rsidRPr="00BB1F1B">
        <w:rPr>
          <w:szCs w:val="24"/>
        </w:rPr>
        <w:t>volume control in new developments and redevelopment to be</w:t>
      </w:r>
      <w:r w:rsidR="00B008E0">
        <w:rPr>
          <w:szCs w:val="24"/>
        </w:rPr>
        <w:t xml:space="preserve"> the same or less than pre-development in order to be</w:t>
      </w:r>
      <w:r w:rsidRPr="00BB1F1B">
        <w:rPr>
          <w:szCs w:val="24"/>
        </w:rPr>
        <w:t xml:space="preserve"> protective against future flooding problems. </w:t>
      </w:r>
    </w:p>
    <w:p w14:paraId="2C336392" w14:textId="77777777" w:rsidR="0007668E" w:rsidRPr="004A69AE" w:rsidRDefault="0007668E" w:rsidP="006445C1">
      <w:pPr>
        <w:rPr>
          <w:szCs w:val="24"/>
          <w:u w:val="single"/>
        </w:rPr>
      </w:pPr>
    </w:p>
    <w:p w14:paraId="49AA5F88" w14:textId="1D6E1E1D" w:rsidR="00FF78FA" w:rsidRPr="007377FE" w:rsidRDefault="00FF78FA" w:rsidP="007377FE">
      <w:pPr>
        <w:pStyle w:val="Heading2"/>
      </w:pPr>
      <w:bookmarkStart w:id="151" w:name="_Toc19793226"/>
      <w:r w:rsidRPr="007377FE">
        <w:t>Fisheries</w:t>
      </w:r>
      <w:r w:rsidR="00151D5E" w:rsidRPr="007377FE">
        <w:tab/>
      </w:r>
      <w:r w:rsidR="00151D5E" w:rsidRPr="007377FE">
        <w:tab/>
      </w:r>
      <w:r w:rsidR="00151D5E" w:rsidRPr="007377FE">
        <w:tab/>
      </w:r>
      <w:r w:rsidR="00151D5E" w:rsidRPr="007377FE">
        <w:tab/>
      </w:r>
      <w:r w:rsidR="00151D5E" w:rsidRPr="007377FE">
        <w:tab/>
      </w:r>
      <w:r w:rsidR="00151D5E" w:rsidRPr="007377FE">
        <w:tab/>
        <w:t>Lower Priority</w:t>
      </w:r>
      <w:bookmarkEnd w:id="151"/>
    </w:p>
    <w:p w14:paraId="281FBD0C" w14:textId="2AF9D4A3" w:rsidR="00FF78FA" w:rsidRDefault="00FF78FA" w:rsidP="00FF78FA">
      <w:pPr>
        <w:rPr>
          <w:szCs w:val="24"/>
          <w:u w:val="single"/>
        </w:rPr>
      </w:pPr>
      <w:r w:rsidRPr="004A69AE">
        <w:rPr>
          <w:szCs w:val="24"/>
          <w:u w:val="single"/>
        </w:rPr>
        <w:t>Vision:</w:t>
      </w:r>
    </w:p>
    <w:p w14:paraId="6E8FDD88" w14:textId="504B1C3E" w:rsidR="00A36969" w:rsidRDefault="00A36969" w:rsidP="00213162">
      <w:pPr>
        <w:pStyle w:val="ListParagraph"/>
        <w:numPr>
          <w:ilvl w:val="0"/>
          <w:numId w:val="108"/>
        </w:numPr>
        <w:tabs>
          <w:tab w:val="left" w:pos="540"/>
          <w:tab w:val="left" w:pos="3330"/>
        </w:tabs>
        <w:rPr>
          <w:szCs w:val="24"/>
        </w:rPr>
      </w:pPr>
      <w:r>
        <w:rPr>
          <w:szCs w:val="24"/>
        </w:rPr>
        <w:t>SRWMO waters will offer strong recreational fishing opportunities that reflect good water quality and the desires of anglers.</w:t>
      </w:r>
    </w:p>
    <w:p w14:paraId="64A44AA0" w14:textId="2921423B" w:rsidR="00FF78FA" w:rsidRDefault="00FF78FA" w:rsidP="00FF78FA">
      <w:pPr>
        <w:rPr>
          <w:szCs w:val="24"/>
          <w:u w:val="single"/>
        </w:rPr>
      </w:pPr>
      <w:r w:rsidRPr="004A69AE">
        <w:rPr>
          <w:szCs w:val="24"/>
          <w:u w:val="single"/>
        </w:rPr>
        <w:t>G</w:t>
      </w:r>
      <w:r w:rsidR="00A36969">
        <w:rPr>
          <w:szCs w:val="24"/>
          <w:u w:val="single"/>
        </w:rPr>
        <w:t>oals:</w:t>
      </w:r>
    </w:p>
    <w:p w14:paraId="7BF6A9EC" w14:textId="33CA9E77" w:rsidR="00A36969" w:rsidRDefault="00A36969" w:rsidP="00DA40C7">
      <w:pPr>
        <w:pStyle w:val="ListParagraph"/>
        <w:numPr>
          <w:ilvl w:val="0"/>
          <w:numId w:val="254"/>
        </w:numPr>
        <w:ind w:left="720" w:hanging="540"/>
        <w:rPr>
          <w:szCs w:val="24"/>
        </w:rPr>
      </w:pPr>
      <w:r w:rsidRPr="00706B86">
        <w:rPr>
          <w:b/>
          <w:szCs w:val="24"/>
        </w:rPr>
        <w:t>Reduce rough fish</w:t>
      </w:r>
      <w:r>
        <w:rPr>
          <w:szCs w:val="24"/>
        </w:rPr>
        <w:t xml:space="preserve"> when they negatively affect water quality.</w:t>
      </w:r>
    </w:p>
    <w:p w14:paraId="7F2E0EC6" w14:textId="14BE953D" w:rsidR="00A36969" w:rsidRDefault="00706B86" w:rsidP="00DA40C7">
      <w:pPr>
        <w:pStyle w:val="ListParagraph"/>
        <w:numPr>
          <w:ilvl w:val="0"/>
          <w:numId w:val="254"/>
        </w:numPr>
        <w:ind w:left="720" w:hanging="540"/>
        <w:rPr>
          <w:szCs w:val="24"/>
        </w:rPr>
      </w:pPr>
      <w:r w:rsidRPr="00706B86">
        <w:rPr>
          <w:b/>
          <w:szCs w:val="24"/>
        </w:rPr>
        <w:t>Maintain strong p</w:t>
      </w:r>
      <w:r w:rsidR="00A36969" w:rsidRPr="00706B86">
        <w:rPr>
          <w:b/>
          <w:szCs w:val="24"/>
        </w:rPr>
        <w:t>an fish populations</w:t>
      </w:r>
      <w:r w:rsidR="00A36969">
        <w:rPr>
          <w:szCs w:val="24"/>
        </w:rPr>
        <w:t xml:space="preserve"> </w:t>
      </w:r>
      <w:r>
        <w:rPr>
          <w:szCs w:val="24"/>
        </w:rPr>
        <w:t xml:space="preserve">that </w:t>
      </w:r>
      <w:r w:rsidR="00A36969">
        <w:rPr>
          <w:szCs w:val="24"/>
        </w:rPr>
        <w:t xml:space="preserve">will control </w:t>
      </w:r>
      <w:r>
        <w:rPr>
          <w:szCs w:val="24"/>
        </w:rPr>
        <w:t>spawning success of common carp.</w:t>
      </w:r>
      <w:r w:rsidR="00A36969">
        <w:rPr>
          <w:szCs w:val="24"/>
        </w:rPr>
        <w:t xml:space="preserve"> </w:t>
      </w:r>
    </w:p>
    <w:p w14:paraId="2A3F2FC1" w14:textId="23C071FB" w:rsidR="00A36969" w:rsidRPr="00A36969" w:rsidRDefault="00A36969" w:rsidP="00DA40C7">
      <w:pPr>
        <w:pStyle w:val="ListParagraph"/>
        <w:numPr>
          <w:ilvl w:val="0"/>
          <w:numId w:val="254"/>
        </w:numPr>
        <w:ind w:left="720" w:hanging="540"/>
        <w:rPr>
          <w:szCs w:val="24"/>
        </w:rPr>
      </w:pPr>
      <w:r w:rsidRPr="00706B86">
        <w:rPr>
          <w:b/>
          <w:szCs w:val="24"/>
        </w:rPr>
        <w:t>Winter aeration systems will be used</w:t>
      </w:r>
      <w:r>
        <w:rPr>
          <w:szCs w:val="24"/>
        </w:rPr>
        <w:t xml:space="preserve"> where winterkills of game fish may occur.  Loss of game fish affect</w:t>
      </w:r>
      <w:r w:rsidR="00706B86">
        <w:rPr>
          <w:szCs w:val="24"/>
        </w:rPr>
        <w:t>s</w:t>
      </w:r>
      <w:r>
        <w:rPr>
          <w:szCs w:val="24"/>
        </w:rPr>
        <w:t xml:space="preserve"> recreational opportunities and lake water quality.</w:t>
      </w:r>
    </w:p>
    <w:p w14:paraId="0DCFD117" w14:textId="7C5B067B" w:rsidR="00FF78FA" w:rsidRDefault="00FF78FA" w:rsidP="00FF78FA">
      <w:pPr>
        <w:rPr>
          <w:szCs w:val="24"/>
          <w:u w:val="single"/>
        </w:rPr>
      </w:pPr>
      <w:r w:rsidRPr="004A69AE">
        <w:rPr>
          <w:szCs w:val="24"/>
          <w:u w:val="single"/>
        </w:rPr>
        <w:t>SRWMO Actions:</w:t>
      </w:r>
    </w:p>
    <w:p w14:paraId="0D1C833B" w14:textId="3EE230B2" w:rsidR="006445C1" w:rsidRDefault="006445C1" w:rsidP="006445C1">
      <w:pPr>
        <w:rPr>
          <w:szCs w:val="24"/>
          <w:u w:val="single"/>
        </w:rPr>
      </w:pPr>
      <w:r w:rsidRPr="004A69AE">
        <w:rPr>
          <w:szCs w:val="24"/>
          <w:u w:val="single"/>
        </w:rPr>
        <w:t>Policies:</w:t>
      </w:r>
    </w:p>
    <w:p w14:paraId="0672EA4B" w14:textId="084A7864" w:rsidR="00A36969" w:rsidRDefault="006914CE" w:rsidP="005A2F8C">
      <w:pPr>
        <w:pStyle w:val="ListParagraph"/>
        <w:numPr>
          <w:ilvl w:val="0"/>
          <w:numId w:val="266"/>
        </w:numPr>
        <w:tabs>
          <w:tab w:val="left" w:pos="720"/>
          <w:tab w:val="left" w:pos="3330"/>
        </w:tabs>
        <w:ind w:left="720" w:hanging="540"/>
        <w:rPr>
          <w:szCs w:val="24"/>
        </w:rPr>
      </w:pPr>
      <w:r>
        <w:rPr>
          <w:szCs w:val="24"/>
        </w:rPr>
        <w:t>F</w:t>
      </w:r>
      <w:r w:rsidR="00A36969">
        <w:rPr>
          <w:szCs w:val="24"/>
        </w:rPr>
        <w:t>isheries are managed by the MN DNR.</w:t>
      </w:r>
    </w:p>
    <w:p w14:paraId="083E4194" w14:textId="77777777" w:rsidR="00706B86" w:rsidRPr="007105E8" w:rsidRDefault="00706B86" w:rsidP="005A2F8C">
      <w:pPr>
        <w:pStyle w:val="ListParagraph"/>
        <w:numPr>
          <w:ilvl w:val="0"/>
          <w:numId w:val="266"/>
        </w:numPr>
        <w:tabs>
          <w:tab w:val="left" w:pos="720"/>
          <w:tab w:val="left" w:pos="3330"/>
        </w:tabs>
        <w:ind w:left="720" w:hanging="540"/>
        <w:rPr>
          <w:szCs w:val="24"/>
        </w:rPr>
      </w:pPr>
      <w:r>
        <w:rPr>
          <w:szCs w:val="24"/>
        </w:rPr>
        <w:t>The SRWMO supports walleye stocking at Coon Lake through a cooperative agreement between the MN DNR and lake groups.</w:t>
      </w:r>
    </w:p>
    <w:p w14:paraId="57C55703" w14:textId="3D857972" w:rsidR="007105E8" w:rsidRDefault="007105E8" w:rsidP="005A2F8C">
      <w:pPr>
        <w:pStyle w:val="ListParagraph"/>
        <w:numPr>
          <w:ilvl w:val="0"/>
          <w:numId w:val="266"/>
        </w:numPr>
        <w:tabs>
          <w:tab w:val="left" w:pos="720"/>
          <w:tab w:val="left" w:pos="3330"/>
        </w:tabs>
        <w:ind w:left="720" w:hanging="540"/>
        <w:rPr>
          <w:szCs w:val="24"/>
        </w:rPr>
      </w:pPr>
      <w:r>
        <w:rPr>
          <w:szCs w:val="24"/>
        </w:rPr>
        <w:t>The SRWMO encourages the MN DNR to increase game fish stocking immediately following rough fish removal to encourage a lasting change in the fish community structure.</w:t>
      </w:r>
    </w:p>
    <w:p w14:paraId="1B36ADAE" w14:textId="4457003C" w:rsidR="00A36969" w:rsidRDefault="00A36969" w:rsidP="005A2F8C">
      <w:pPr>
        <w:pStyle w:val="ListParagraph"/>
        <w:numPr>
          <w:ilvl w:val="0"/>
          <w:numId w:val="266"/>
        </w:numPr>
        <w:tabs>
          <w:tab w:val="left" w:pos="720"/>
          <w:tab w:val="left" w:pos="3330"/>
        </w:tabs>
        <w:ind w:left="720" w:hanging="540"/>
        <w:rPr>
          <w:szCs w:val="24"/>
        </w:rPr>
      </w:pPr>
      <w:r>
        <w:rPr>
          <w:szCs w:val="24"/>
        </w:rPr>
        <w:lastRenderedPageBreak/>
        <w:t>Winter aeration systems are owned and operated by other entities.  The SRWMO will consider, on a case by case basis, any requests for assistance needed to keep these systems operational.</w:t>
      </w:r>
    </w:p>
    <w:p w14:paraId="3AF1A9CC" w14:textId="36DFEFBF" w:rsidR="00FF78FA" w:rsidRPr="007377FE" w:rsidRDefault="00FF78FA" w:rsidP="007377FE">
      <w:pPr>
        <w:pStyle w:val="Heading2"/>
      </w:pPr>
      <w:bookmarkStart w:id="152" w:name="_Toc19793227"/>
      <w:r w:rsidRPr="007377FE">
        <w:t>Wildlife Habitat</w:t>
      </w:r>
      <w:r w:rsidR="00151D5E" w:rsidRPr="007377FE">
        <w:tab/>
      </w:r>
      <w:r w:rsidR="00151D5E" w:rsidRPr="007377FE">
        <w:tab/>
      </w:r>
      <w:r w:rsidR="00151D5E" w:rsidRPr="007377FE">
        <w:tab/>
      </w:r>
      <w:r w:rsidR="00151D5E" w:rsidRPr="007377FE">
        <w:tab/>
      </w:r>
      <w:r w:rsidR="00151D5E" w:rsidRPr="007377FE">
        <w:tab/>
        <w:t>Lower Priority</w:t>
      </w:r>
      <w:bookmarkEnd w:id="152"/>
    </w:p>
    <w:p w14:paraId="76C9A34B" w14:textId="77777777" w:rsidR="00134CF7" w:rsidRPr="002C3EAC" w:rsidRDefault="00134CF7" w:rsidP="00134CF7">
      <w:pPr>
        <w:rPr>
          <w:u w:val="single"/>
        </w:rPr>
      </w:pPr>
      <w:r>
        <w:rPr>
          <w:u w:val="single"/>
        </w:rPr>
        <w:t>Vision:</w:t>
      </w:r>
    </w:p>
    <w:p w14:paraId="2D7EDB43" w14:textId="6C80885B" w:rsidR="005F241B" w:rsidRDefault="005F241B" w:rsidP="00213162">
      <w:pPr>
        <w:pStyle w:val="ListParagraph"/>
        <w:numPr>
          <w:ilvl w:val="0"/>
          <w:numId w:val="112"/>
        </w:numPr>
        <w:tabs>
          <w:tab w:val="clear" w:pos="2520"/>
        </w:tabs>
        <w:ind w:left="720"/>
      </w:pPr>
      <w:r>
        <w:t xml:space="preserve">Enhanced or restored habitat will be a secondary benefit of most other activities in this Plan. </w:t>
      </w:r>
    </w:p>
    <w:p w14:paraId="308A6145" w14:textId="6B977C0C" w:rsidR="00134CF7" w:rsidRPr="00161EE1" w:rsidRDefault="00134CF7" w:rsidP="00213162">
      <w:pPr>
        <w:pStyle w:val="ListParagraph"/>
        <w:numPr>
          <w:ilvl w:val="0"/>
          <w:numId w:val="112"/>
        </w:numPr>
        <w:tabs>
          <w:tab w:val="clear" w:pos="2520"/>
        </w:tabs>
        <w:ind w:left="720"/>
      </w:pPr>
      <w:r w:rsidRPr="00161EE1">
        <w:t>Protection, restoration, and enhancement activities to create diverse and resilient habitat core and corridors.</w:t>
      </w:r>
    </w:p>
    <w:p w14:paraId="47C252A2" w14:textId="77777777" w:rsidR="00134CF7" w:rsidRDefault="00134CF7" w:rsidP="00213162">
      <w:pPr>
        <w:pStyle w:val="ListParagraph"/>
        <w:numPr>
          <w:ilvl w:val="0"/>
          <w:numId w:val="112"/>
        </w:numPr>
        <w:tabs>
          <w:tab w:val="clear" w:pos="2520"/>
        </w:tabs>
        <w:ind w:left="720"/>
        <w:rPr>
          <w:u w:val="single"/>
        </w:rPr>
      </w:pPr>
      <w:r>
        <w:t>Areas identified in the Minnesota Biological Survey as “outstanding” or “high” significance, have documented native plant communities, or threatened and endangered species present will be protected and managed.</w:t>
      </w:r>
    </w:p>
    <w:p w14:paraId="04E8DE08" w14:textId="53CE1753" w:rsidR="00134CF7" w:rsidRDefault="00134CF7" w:rsidP="00213162">
      <w:pPr>
        <w:pStyle w:val="ListParagraph"/>
        <w:numPr>
          <w:ilvl w:val="0"/>
          <w:numId w:val="112"/>
        </w:numPr>
        <w:tabs>
          <w:tab w:val="clear" w:pos="2520"/>
        </w:tabs>
        <w:ind w:left="720"/>
        <w:rPr>
          <w:u w:val="single"/>
        </w:rPr>
      </w:pPr>
      <w:r>
        <w:t xml:space="preserve">Where all </w:t>
      </w:r>
      <w:r w:rsidR="00537B14">
        <w:t xml:space="preserve">hydrologically </w:t>
      </w:r>
      <w:r>
        <w:t>affected landowners agree, drained or degraded wetlands will be restored to benefit water quality and habitat.</w:t>
      </w:r>
    </w:p>
    <w:p w14:paraId="749A8FD3" w14:textId="77777777" w:rsidR="00134CF7" w:rsidRDefault="00134CF7" w:rsidP="00213162">
      <w:pPr>
        <w:pStyle w:val="ListParagraph"/>
        <w:numPr>
          <w:ilvl w:val="0"/>
          <w:numId w:val="112"/>
        </w:numPr>
        <w:tabs>
          <w:tab w:val="clear" w:pos="2520"/>
        </w:tabs>
        <w:ind w:left="720"/>
        <w:rPr>
          <w:u w:val="single"/>
        </w:rPr>
      </w:pPr>
      <w:r>
        <w:t>Aquatic habitats will be valued and managed as much as upland habitats.</w:t>
      </w:r>
    </w:p>
    <w:p w14:paraId="688C9752" w14:textId="77777777" w:rsidR="00134CF7" w:rsidRDefault="00134CF7" w:rsidP="00134CF7">
      <w:pPr>
        <w:contextualSpacing/>
        <w:rPr>
          <w:u w:val="single"/>
        </w:rPr>
      </w:pPr>
      <w:r>
        <w:rPr>
          <w:u w:val="single"/>
        </w:rPr>
        <w:t>Goals:</w:t>
      </w:r>
    </w:p>
    <w:p w14:paraId="749626C9" w14:textId="77777777" w:rsidR="00134CF7" w:rsidRDefault="00134CF7" w:rsidP="00DA40C7">
      <w:pPr>
        <w:pStyle w:val="ListParagraph"/>
        <w:numPr>
          <w:ilvl w:val="0"/>
          <w:numId w:val="254"/>
        </w:numPr>
        <w:ind w:left="720" w:hanging="540"/>
        <w:rPr>
          <w:u w:val="single"/>
        </w:rPr>
      </w:pPr>
      <w:r>
        <w:rPr>
          <w:b/>
          <w:bCs/>
        </w:rPr>
        <w:t>Private and public owners of biologically significant areas will protect, enhance and/or maintain</w:t>
      </w:r>
      <w:r>
        <w:t xml:space="preserve"> ecological integrity.</w:t>
      </w:r>
    </w:p>
    <w:p w14:paraId="3F5AF2D8" w14:textId="77777777" w:rsidR="00134CF7" w:rsidRDefault="00134CF7" w:rsidP="00DA40C7">
      <w:pPr>
        <w:pStyle w:val="ListParagraph"/>
        <w:numPr>
          <w:ilvl w:val="0"/>
          <w:numId w:val="254"/>
        </w:numPr>
        <w:ind w:left="720" w:hanging="540"/>
        <w:rPr>
          <w:u w:val="single"/>
        </w:rPr>
      </w:pPr>
      <w:r>
        <w:rPr>
          <w:b/>
          <w:bCs/>
        </w:rPr>
        <w:t>Restore at least one wetland</w:t>
      </w:r>
      <w:r>
        <w:t xml:space="preserve"> in the SRWMO that benefits water quality and habitat.</w:t>
      </w:r>
    </w:p>
    <w:p w14:paraId="1F230BD5" w14:textId="77777777" w:rsidR="00134CF7" w:rsidRDefault="00134CF7" w:rsidP="00B77BC0">
      <w:pPr>
        <w:ind w:left="720" w:hanging="720"/>
        <w:rPr>
          <w:u w:val="single"/>
        </w:rPr>
      </w:pPr>
      <w:r>
        <w:rPr>
          <w:u w:val="single"/>
        </w:rPr>
        <w:t>SRWMO Actions:</w:t>
      </w:r>
    </w:p>
    <w:p w14:paraId="1E89A92C" w14:textId="77777777" w:rsidR="00134CF7" w:rsidRDefault="00134CF7" w:rsidP="00927081">
      <w:pPr>
        <w:pStyle w:val="ListParagraph"/>
        <w:numPr>
          <w:ilvl w:val="0"/>
          <w:numId w:val="230"/>
        </w:numPr>
        <w:ind w:left="720" w:hanging="540"/>
      </w:pPr>
      <w:r>
        <w:rPr>
          <w:b/>
          <w:bCs/>
        </w:rPr>
        <w:t>Connect landowners with habitat programs</w:t>
      </w:r>
      <w:r>
        <w:t xml:space="preserve"> at the Anoka Conservation District (ACD) or other agencies to protect, restore, and enhance biologically significant areas.  Means to achieve this include a link from the SRWMO website to the ACD website and outreach through a Watershed Conservation Planner housed at Chisago SWCD in 2019-2022.</w:t>
      </w:r>
    </w:p>
    <w:p w14:paraId="222BB8B4" w14:textId="77777777" w:rsidR="00134CF7" w:rsidRDefault="00134CF7" w:rsidP="00927081">
      <w:pPr>
        <w:pStyle w:val="ListParagraph"/>
        <w:numPr>
          <w:ilvl w:val="0"/>
          <w:numId w:val="230"/>
        </w:numPr>
        <w:ind w:left="720" w:hanging="540"/>
      </w:pPr>
      <w:r>
        <w:rPr>
          <w:b/>
          <w:bCs/>
        </w:rPr>
        <w:t>Sustain outreach to landowners along Ditch 20</w:t>
      </w:r>
      <w:r>
        <w:t xml:space="preserve"> where the SRWMO previously identified wetland restoration projects to benefit water quality. One contact should be made every two years or whenever new wetland restoration funding opportunities are known.</w:t>
      </w:r>
    </w:p>
    <w:p w14:paraId="0259A251" w14:textId="77777777" w:rsidR="00134CF7" w:rsidRDefault="00134CF7" w:rsidP="00927081">
      <w:pPr>
        <w:pStyle w:val="ListParagraph"/>
        <w:numPr>
          <w:ilvl w:val="0"/>
          <w:numId w:val="230"/>
        </w:numPr>
        <w:ind w:left="720" w:hanging="540"/>
      </w:pPr>
      <w:r>
        <w:rPr>
          <w:b/>
          <w:bCs/>
        </w:rPr>
        <w:t>Review and comment upon development sketch plans</w:t>
      </w:r>
      <w:r>
        <w:t>, as described in the Development section of this Plan.</w:t>
      </w:r>
    </w:p>
    <w:p w14:paraId="43B4B77F" w14:textId="77777777" w:rsidR="00134CF7" w:rsidRDefault="00134CF7" w:rsidP="00927081">
      <w:pPr>
        <w:pStyle w:val="ListParagraph"/>
        <w:numPr>
          <w:ilvl w:val="0"/>
          <w:numId w:val="230"/>
        </w:numPr>
        <w:ind w:left="720" w:hanging="540"/>
      </w:pPr>
      <w:r>
        <w:rPr>
          <w:b/>
          <w:bCs/>
        </w:rPr>
        <w:t xml:space="preserve">Promote the values of aquatic habitat to </w:t>
      </w:r>
      <w:proofErr w:type="spellStart"/>
      <w:r>
        <w:rPr>
          <w:b/>
          <w:bCs/>
        </w:rPr>
        <w:t>shoreland</w:t>
      </w:r>
      <w:proofErr w:type="spellEnd"/>
      <w:r>
        <w:rPr>
          <w:b/>
          <w:bCs/>
        </w:rPr>
        <w:t xml:space="preserve"> owners </w:t>
      </w:r>
      <w:r>
        <w:t>as described in the Outreach and Education section of this Plan.</w:t>
      </w:r>
    </w:p>
    <w:p w14:paraId="1AFC3241" w14:textId="77777777" w:rsidR="00134CF7" w:rsidRPr="00932F16" w:rsidRDefault="00134CF7" w:rsidP="00134CF7">
      <w:pPr>
        <w:pStyle w:val="ListParagraph"/>
        <w:ind w:left="0"/>
        <w:rPr>
          <w:u w:val="single"/>
        </w:rPr>
      </w:pPr>
      <w:r w:rsidRPr="00932F16">
        <w:rPr>
          <w:u w:val="single"/>
        </w:rPr>
        <w:t>Policies:</w:t>
      </w:r>
    </w:p>
    <w:p w14:paraId="5820B131" w14:textId="77777777" w:rsidR="00134CF7" w:rsidRDefault="00134CF7" w:rsidP="005A2F8C">
      <w:pPr>
        <w:pStyle w:val="ListParagraph"/>
        <w:numPr>
          <w:ilvl w:val="0"/>
          <w:numId w:val="267"/>
        </w:numPr>
        <w:ind w:left="720" w:hanging="540"/>
      </w:pPr>
      <w:r>
        <w:t>The SRWMO supports long term protection of areas of high or outstanding biological significance through easement or fee title acquisition by others with a willing landowner.  The SRWMO is most strongly supportive when public hunting and fishing access is provided and the area adds to existing networks of adjacent protected habitat.</w:t>
      </w:r>
    </w:p>
    <w:p w14:paraId="793A8CDF" w14:textId="77777777" w:rsidR="00134CF7" w:rsidRDefault="00134CF7" w:rsidP="005A2F8C">
      <w:pPr>
        <w:pStyle w:val="ListParagraph"/>
        <w:numPr>
          <w:ilvl w:val="0"/>
          <w:numId w:val="267"/>
        </w:numPr>
        <w:ind w:left="720" w:hanging="540"/>
      </w:pPr>
      <w:r>
        <w:t>The SRWMO supports wetland restoration for habitat and water quality enhancement.  Such efforts are likely to be primarily carried out by the Anoka Conservation District or other agencies.</w:t>
      </w:r>
    </w:p>
    <w:p w14:paraId="563B52AD" w14:textId="77777777" w:rsidR="00134CF7" w:rsidRDefault="00134CF7" w:rsidP="005A2F8C">
      <w:pPr>
        <w:pStyle w:val="ListParagraph"/>
        <w:numPr>
          <w:ilvl w:val="0"/>
          <w:numId w:val="267"/>
        </w:numPr>
        <w:ind w:left="720" w:hanging="540"/>
      </w:pPr>
      <w:r>
        <w:t>The SRWMO supports habitat enhancement projects on private or public projects.  The SRWMO is most strongly supportive when activities occur in or adjacent to areas of outstanding or high biological significance as defined by the MN Biological Survey.</w:t>
      </w:r>
    </w:p>
    <w:p w14:paraId="3CDFA6DE" w14:textId="77777777" w:rsidR="00134CF7" w:rsidRDefault="00134CF7" w:rsidP="005A2F8C">
      <w:pPr>
        <w:pStyle w:val="ListParagraph"/>
        <w:numPr>
          <w:ilvl w:val="0"/>
          <w:numId w:val="267"/>
        </w:numPr>
        <w:ind w:left="720" w:hanging="540"/>
      </w:pPr>
      <w:r>
        <w:lastRenderedPageBreak/>
        <w:t xml:space="preserve">The SRWMO requires that </w:t>
      </w:r>
      <w:proofErr w:type="spellStart"/>
      <w:r>
        <w:t>shoreland</w:t>
      </w:r>
      <w:proofErr w:type="spellEnd"/>
      <w:r>
        <w:t xml:space="preserve"> projects that include planting and using utilize SRWMO funds will use at least 75% native plants in </w:t>
      </w:r>
      <w:proofErr w:type="spellStart"/>
      <w:r>
        <w:t>shoreland</w:t>
      </w:r>
      <w:proofErr w:type="spellEnd"/>
      <w:r>
        <w:t xml:space="preserve"> areas.</w:t>
      </w:r>
    </w:p>
    <w:p w14:paraId="5256EE87" w14:textId="042E4292" w:rsidR="00B06C0D" w:rsidRPr="00134CF7" w:rsidRDefault="00134CF7" w:rsidP="005A2F8C">
      <w:pPr>
        <w:pStyle w:val="ListParagraph"/>
        <w:numPr>
          <w:ilvl w:val="0"/>
          <w:numId w:val="267"/>
        </w:numPr>
        <w:ind w:left="720" w:hanging="540"/>
      </w:pPr>
      <w:r>
        <w:t>The SRWMO funds grants for natural resources improvement using local funds.  Habitat projects are among the lowest priority use of these funds.</w:t>
      </w:r>
    </w:p>
    <w:p w14:paraId="05E1EB4C" w14:textId="77777777" w:rsidR="00FF78FA" w:rsidRDefault="00FF78FA" w:rsidP="00F848E1">
      <w:pPr>
        <w:ind w:left="720" w:hanging="540"/>
        <w:rPr>
          <w:szCs w:val="24"/>
        </w:rPr>
      </w:pPr>
    </w:p>
    <w:p w14:paraId="1D850781" w14:textId="77777777" w:rsidR="00867A2D" w:rsidRDefault="00867A2D" w:rsidP="004A2574">
      <w:pPr>
        <w:pStyle w:val="Heading1"/>
        <w:numPr>
          <w:ilvl w:val="0"/>
          <w:numId w:val="0"/>
        </w:numPr>
        <w:ind w:left="432"/>
        <w:sectPr w:rsidR="00867A2D" w:rsidSect="00B6643C">
          <w:pgSz w:w="12240" w:h="15840" w:code="1"/>
          <w:pgMar w:top="1080" w:right="1152" w:bottom="1080" w:left="1152" w:header="720" w:footer="720" w:gutter="1152"/>
          <w:pgNumType w:chapSep="emDash"/>
          <w:cols w:space="720"/>
        </w:sectPr>
      </w:pPr>
      <w:bookmarkStart w:id="153" w:name="_Toc428988429"/>
      <w:bookmarkEnd w:id="118"/>
      <w:bookmarkEnd w:id="119"/>
      <w:bookmarkEnd w:id="120"/>
    </w:p>
    <w:p w14:paraId="137DA64D" w14:textId="77777777" w:rsidR="00903A54" w:rsidRPr="00385AC0" w:rsidRDefault="00E6577D" w:rsidP="00385AC0">
      <w:pPr>
        <w:pStyle w:val="Heading1"/>
      </w:pPr>
      <w:bookmarkStart w:id="154" w:name="_Toc19793228"/>
      <w:r w:rsidRPr="00385AC0">
        <w:lastRenderedPageBreak/>
        <w:t>Implemen</w:t>
      </w:r>
      <w:r w:rsidR="00F21F55" w:rsidRPr="00385AC0">
        <w:t>tation Plan</w:t>
      </w:r>
      <w:bookmarkEnd w:id="154"/>
    </w:p>
    <w:p w14:paraId="0A4D269C" w14:textId="77777777" w:rsidR="00A54623" w:rsidRDefault="00A54623"/>
    <w:p w14:paraId="5661818F" w14:textId="359D3DDE" w:rsidR="00136099" w:rsidRDefault="00A54623">
      <w:r>
        <w:t>This section describes SRWMO implementation actions, cost share grant program to incentivize projects by others, maintenance and regulation.</w:t>
      </w:r>
    </w:p>
    <w:p w14:paraId="2A2EB8DD" w14:textId="77777777" w:rsidR="00A54623" w:rsidRDefault="00A54623"/>
    <w:p w14:paraId="5B767228" w14:textId="59CBF69C" w:rsidR="003F4007" w:rsidRPr="00573A19" w:rsidRDefault="00FD4FB5" w:rsidP="00283C91">
      <w:pPr>
        <w:pStyle w:val="Heading2"/>
      </w:pPr>
      <w:bookmarkStart w:id="155" w:name="_Toc19793229"/>
      <w:r>
        <w:t>SRWMO Implementation</w:t>
      </w:r>
      <w:r w:rsidR="003F4007" w:rsidRPr="00573A19">
        <w:t xml:space="preserve"> Plan</w:t>
      </w:r>
      <w:bookmarkEnd w:id="155"/>
    </w:p>
    <w:p w14:paraId="6A063FBF" w14:textId="1C0EAEC3" w:rsidR="00136099" w:rsidRPr="00F444D8" w:rsidRDefault="001868BB">
      <w:pPr>
        <w:spacing w:before="120"/>
      </w:pPr>
      <w:r>
        <w:t>Tables on the following pages list</w:t>
      </w:r>
      <w:r w:rsidR="00136099" w:rsidRPr="00F444D8">
        <w:t xml:space="preserve"> the </w:t>
      </w:r>
      <w:r w:rsidR="00001523" w:rsidRPr="00F444D8">
        <w:t xml:space="preserve">SRWMO </w:t>
      </w:r>
      <w:r>
        <w:t>planned tasks, timing and estimated costs</w:t>
      </w:r>
      <w:r w:rsidR="00136099" w:rsidRPr="00F444D8">
        <w:t xml:space="preserve">.  The SRWMO will make every effort to adhere to this plan, though it may be necessary to deviate due to environmental, staffing, financial, or logistical reasons, or because new information leads the SRWMO Board to believe that a change is appropriate.  </w:t>
      </w:r>
    </w:p>
    <w:p w14:paraId="0104C85D" w14:textId="77777777" w:rsidR="00DA11A8" w:rsidRDefault="00DA11A8" w:rsidP="00DA11A8">
      <w:pPr>
        <w:pStyle w:val="Header"/>
        <w:tabs>
          <w:tab w:val="clear" w:pos="4320"/>
          <w:tab w:val="clear" w:pos="8640"/>
        </w:tabs>
        <w:spacing w:before="120"/>
        <w:sectPr w:rsidR="00DA11A8" w:rsidSect="00F75F18">
          <w:type w:val="oddPage"/>
          <w:pgSz w:w="12240" w:h="15840" w:code="1"/>
          <w:pgMar w:top="1267" w:right="1440" w:bottom="1267" w:left="1440" w:header="720" w:footer="720" w:gutter="720"/>
          <w:pgNumType w:chapSep="emDash"/>
          <w:cols w:space="720"/>
        </w:sectPr>
      </w:pPr>
      <w:bookmarkStart w:id="156" w:name="_Toc505140640"/>
    </w:p>
    <w:p w14:paraId="2F87456B" w14:textId="7A7853AE" w:rsidR="00D940FC" w:rsidRPr="00966486" w:rsidRDefault="00FD4FB5" w:rsidP="003F18F7">
      <w:pPr>
        <w:pStyle w:val="Caption"/>
      </w:pPr>
      <w:bookmarkStart w:id="157" w:name="_Ref6241185"/>
      <w:bookmarkStart w:id="158" w:name="_Ref6240914"/>
      <w:r>
        <w:lastRenderedPageBreak/>
        <w:t xml:space="preserve">Table </w:t>
      </w:r>
      <w:fldSimple w:instr=" SEQ Table \* ARABIC ">
        <w:r w:rsidR="00A307D1">
          <w:rPr>
            <w:noProof/>
          </w:rPr>
          <w:t>10</w:t>
        </w:r>
      </w:fldSimple>
      <w:bookmarkEnd w:id="157"/>
      <w:r w:rsidR="00D940FC" w:rsidRPr="00136099">
        <w:t xml:space="preserve">.  </w:t>
      </w:r>
      <w:r w:rsidRPr="00FD4FB5">
        <w:t>Implementation</w:t>
      </w:r>
      <w:r w:rsidR="00D940FC" w:rsidRPr="00FD4FB5">
        <w:t xml:space="preserve"> plan task descriptions.</w:t>
      </w:r>
      <w:r w:rsidR="000C7E6C">
        <w:t xml:space="preserve"> </w:t>
      </w:r>
      <w:r w:rsidR="00D940FC" w:rsidRPr="00136099">
        <w:t xml:space="preserve"> </w:t>
      </w:r>
      <w:r w:rsidR="00D940FC">
        <w:t xml:space="preserve"> </w:t>
      </w:r>
      <w:r w:rsidR="00D940FC" w:rsidRPr="000C7E6C">
        <w:rPr>
          <w:rStyle w:val="Strong"/>
        </w:rPr>
        <w:t xml:space="preserve">Timing and estimated costs are </w:t>
      </w:r>
      <w:r w:rsidR="00F6327B" w:rsidRPr="000C7E6C">
        <w:rPr>
          <w:rStyle w:val="Strong"/>
        </w:rPr>
        <w:t>i</w:t>
      </w:r>
      <w:r w:rsidR="00D940FC" w:rsidRPr="000C7E6C">
        <w:rPr>
          <w:rStyle w:val="Strong"/>
        </w:rPr>
        <w:t>n</w:t>
      </w:r>
      <w:r w:rsidR="00966486" w:rsidRPr="000C7E6C">
        <w:rPr>
          <w:rStyle w:val="Strong"/>
        </w:rPr>
        <w:t xml:space="preserve"> </w:t>
      </w:r>
      <w:r w:rsidR="00966486" w:rsidRPr="000C7E6C">
        <w:rPr>
          <w:rStyle w:val="Strong"/>
        </w:rPr>
        <w:fldChar w:fldCharType="begin"/>
      </w:r>
      <w:r w:rsidR="00966486" w:rsidRPr="000C7E6C">
        <w:rPr>
          <w:rStyle w:val="Strong"/>
        </w:rPr>
        <w:instrText xml:space="preserve"> REF _Ref4675870 \h  \* MERGEFORMAT </w:instrText>
      </w:r>
      <w:r w:rsidR="00966486" w:rsidRPr="000C7E6C">
        <w:rPr>
          <w:rStyle w:val="Strong"/>
        </w:rPr>
      </w:r>
      <w:r w:rsidR="00966486" w:rsidRPr="000C7E6C">
        <w:rPr>
          <w:rStyle w:val="Strong"/>
        </w:rPr>
        <w:fldChar w:fldCharType="separate"/>
      </w:r>
      <w:r w:rsidR="00A307D1" w:rsidRPr="00A307D1">
        <w:rPr>
          <w:rStyle w:val="Strong"/>
        </w:rPr>
        <w:t>Table 11</w:t>
      </w:r>
      <w:r w:rsidR="00966486" w:rsidRPr="000C7E6C">
        <w:rPr>
          <w:rStyle w:val="Strong"/>
        </w:rPr>
        <w:fldChar w:fldCharType="end"/>
      </w:r>
      <w:r w:rsidR="00D940FC" w:rsidRPr="000C7E6C">
        <w:rPr>
          <w:rStyle w:val="Strong"/>
        </w:rPr>
        <w:t>.</w:t>
      </w:r>
      <w:bookmarkEnd w:id="158"/>
    </w:p>
    <w:p w14:paraId="04ABC5CB" w14:textId="0D2DA377" w:rsidR="00966486" w:rsidRDefault="006B17ED" w:rsidP="003F18F7">
      <w:pPr>
        <w:pStyle w:val="Caption"/>
      </w:pPr>
      <w:r w:rsidRPr="006B17ED">
        <w:rPr>
          <w:noProof/>
        </w:rPr>
        <w:drawing>
          <wp:inline distT="0" distB="0" distL="0" distR="0" wp14:anchorId="292BA255" wp14:editId="41BEDC76">
            <wp:extent cx="8540496" cy="6320408"/>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40496" cy="6320408"/>
                    </a:xfrm>
                    <a:prstGeom prst="rect">
                      <a:avLst/>
                    </a:prstGeom>
                    <a:noFill/>
                    <a:ln>
                      <a:noFill/>
                    </a:ln>
                  </pic:spPr>
                </pic:pic>
              </a:graphicData>
            </a:graphic>
          </wp:inline>
        </w:drawing>
      </w:r>
    </w:p>
    <w:p w14:paraId="3FAD274B" w14:textId="5F39DBA6" w:rsidR="00DA11A8" w:rsidRDefault="006B17ED" w:rsidP="003F18F7">
      <w:pPr>
        <w:pStyle w:val="Caption"/>
      </w:pPr>
      <w:r w:rsidRPr="006B17ED">
        <w:rPr>
          <w:noProof/>
        </w:rPr>
        <w:lastRenderedPageBreak/>
        <w:drawing>
          <wp:inline distT="0" distB="0" distL="0" distR="0" wp14:anchorId="4E2AF717" wp14:editId="7D04CDDF">
            <wp:extent cx="8540496" cy="6207267"/>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40496" cy="6207267"/>
                    </a:xfrm>
                    <a:prstGeom prst="rect">
                      <a:avLst/>
                    </a:prstGeom>
                    <a:noFill/>
                    <a:ln>
                      <a:noFill/>
                    </a:ln>
                  </pic:spPr>
                </pic:pic>
              </a:graphicData>
            </a:graphic>
          </wp:inline>
        </w:drawing>
      </w:r>
      <w:r w:rsidR="00D940FC">
        <w:br w:type="page"/>
      </w:r>
      <w:bookmarkStart w:id="159" w:name="_Ref4675870"/>
      <w:r w:rsidR="00FD4FB5">
        <w:lastRenderedPageBreak/>
        <w:t xml:space="preserve">Table </w:t>
      </w:r>
      <w:fldSimple w:instr=" SEQ Table \* ARABIC ">
        <w:r w:rsidR="00A307D1">
          <w:rPr>
            <w:noProof/>
          </w:rPr>
          <w:t>11</w:t>
        </w:r>
      </w:fldSimple>
      <w:bookmarkEnd w:id="159"/>
      <w:r w:rsidR="00DA11A8" w:rsidRPr="00136099">
        <w:t xml:space="preserve">.  </w:t>
      </w:r>
      <w:r w:rsidR="00FD4FB5">
        <w:t>Implementation</w:t>
      </w:r>
      <w:r w:rsidR="00DA11A8" w:rsidRPr="00FD4FB5">
        <w:t xml:space="preserve"> plan </w:t>
      </w:r>
      <w:r w:rsidR="003F4007" w:rsidRPr="00FD4FB5">
        <w:t>timeline</w:t>
      </w:r>
      <w:r w:rsidR="00DA11A8" w:rsidRPr="00FD4FB5">
        <w:t xml:space="preserve"> and estimated costs.</w:t>
      </w:r>
    </w:p>
    <w:p w14:paraId="4F93A9CB" w14:textId="6095DFDE" w:rsidR="000B1412" w:rsidRDefault="006B17ED" w:rsidP="00E37423">
      <w:pPr>
        <w:pStyle w:val="Header"/>
        <w:tabs>
          <w:tab w:val="clear" w:pos="4320"/>
          <w:tab w:val="clear" w:pos="8640"/>
        </w:tabs>
      </w:pPr>
      <w:r w:rsidRPr="006B17ED">
        <w:rPr>
          <w:noProof/>
        </w:rPr>
        <w:drawing>
          <wp:inline distT="0" distB="0" distL="0" distR="0" wp14:anchorId="21C55639" wp14:editId="03C76E65">
            <wp:extent cx="8540496" cy="50152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40496" cy="5015228"/>
                    </a:xfrm>
                    <a:prstGeom prst="rect">
                      <a:avLst/>
                    </a:prstGeom>
                    <a:noFill/>
                    <a:ln>
                      <a:noFill/>
                    </a:ln>
                  </pic:spPr>
                </pic:pic>
              </a:graphicData>
            </a:graphic>
          </wp:inline>
        </w:drawing>
      </w:r>
    </w:p>
    <w:p w14:paraId="7FAB2F73" w14:textId="0D181D8B" w:rsidR="00966486" w:rsidRDefault="00966486" w:rsidP="00E37423">
      <w:pPr>
        <w:pStyle w:val="Header"/>
        <w:tabs>
          <w:tab w:val="clear" w:pos="4320"/>
          <w:tab w:val="clear" w:pos="8640"/>
        </w:tabs>
      </w:pPr>
    </w:p>
    <w:p w14:paraId="7132201B" w14:textId="64905365" w:rsidR="00966486" w:rsidRDefault="00966486">
      <w:r>
        <w:br w:type="page"/>
      </w:r>
    </w:p>
    <w:p w14:paraId="0FDC2A21" w14:textId="7B8CC7A3" w:rsidR="00966486" w:rsidRDefault="000F7520" w:rsidP="00E37423">
      <w:pPr>
        <w:pStyle w:val="Header"/>
        <w:tabs>
          <w:tab w:val="clear" w:pos="4320"/>
          <w:tab w:val="clear" w:pos="8640"/>
        </w:tabs>
      </w:pPr>
      <w:r w:rsidRPr="000F7520">
        <w:rPr>
          <w:noProof/>
        </w:rPr>
        <w:lastRenderedPageBreak/>
        <w:drawing>
          <wp:inline distT="0" distB="0" distL="0" distR="0" wp14:anchorId="170DBC83" wp14:editId="63F82E08">
            <wp:extent cx="8540496" cy="582278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40496" cy="5822788"/>
                    </a:xfrm>
                    <a:prstGeom prst="rect">
                      <a:avLst/>
                    </a:prstGeom>
                    <a:noFill/>
                    <a:ln>
                      <a:noFill/>
                    </a:ln>
                  </pic:spPr>
                </pic:pic>
              </a:graphicData>
            </a:graphic>
          </wp:inline>
        </w:drawing>
      </w:r>
    </w:p>
    <w:p w14:paraId="2B7DBD9D" w14:textId="574D0689" w:rsidR="0051157A" w:rsidRDefault="0051157A" w:rsidP="00E37423">
      <w:pPr>
        <w:pStyle w:val="Header"/>
        <w:tabs>
          <w:tab w:val="clear" w:pos="4320"/>
          <w:tab w:val="clear" w:pos="8640"/>
        </w:tabs>
      </w:pPr>
    </w:p>
    <w:p w14:paraId="41009DC5" w14:textId="2CDFAC54" w:rsidR="00966486" w:rsidRDefault="00966486" w:rsidP="00E37423">
      <w:pPr>
        <w:pStyle w:val="Header"/>
        <w:tabs>
          <w:tab w:val="clear" w:pos="4320"/>
          <w:tab w:val="clear" w:pos="8640"/>
        </w:tabs>
      </w:pPr>
    </w:p>
    <w:p w14:paraId="1BE2D425" w14:textId="367FC1A4" w:rsidR="000C7E6C" w:rsidRDefault="000C7E6C" w:rsidP="003F18F7">
      <w:pPr>
        <w:pStyle w:val="Caption"/>
      </w:pPr>
      <w:bookmarkStart w:id="160" w:name="_Ref19792776"/>
      <w:r>
        <w:lastRenderedPageBreak/>
        <w:t xml:space="preserve">Table </w:t>
      </w:r>
      <w:fldSimple w:instr=" SEQ Table \* ARABIC ">
        <w:r w:rsidR="00A307D1">
          <w:rPr>
            <w:noProof/>
          </w:rPr>
          <w:t>12</w:t>
        </w:r>
      </w:fldSimple>
      <w:r>
        <w:t xml:space="preserve">.  Water monitoring plan.  </w:t>
      </w:r>
      <w:r w:rsidRPr="000C7E6C">
        <w:rPr>
          <w:rStyle w:val="Strong"/>
        </w:rPr>
        <w:t>This table provides a breakout of water monitoring listed in Tables 11 and 12.</w:t>
      </w:r>
      <w:bookmarkEnd w:id="160"/>
      <w:r>
        <w:t xml:space="preserve"> </w:t>
      </w:r>
    </w:p>
    <w:p w14:paraId="39233C30" w14:textId="00A58E59" w:rsidR="000C7E6C" w:rsidRDefault="006B17ED" w:rsidP="000C7E6C">
      <w:pPr>
        <w:pStyle w:val="Header"/>
        <w:tabs>
          <w:tab w:val="clear" w:pos="4320"/>
          <w:tab w:val="clear" w:pos="8640"/>
        </w:tabs>
        <w:ind w:left="-360"/>
      </w:pPr>
      <w:r w:rsidRPr="006B17ED">
        <w:rPr>
          <w:noProof/>
        </w:rPr>
        <w:drawing>
          <wp:inline distT="0" distB="0" distL="0" distR="0" wp14:anchorId="01286E31" wp14:editId="4667042D">
            <wp:extent cx="8540496" cy="49569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40496" cy="4956984"/>
                    </a:xfrm>
                    <a:prstGeom prst="rect">
                      <a:avLst/>
                    </a:prstGeom>
                    <a:noFill/>
                    <a:ln>
                      <a:noFill/>
                    </a:ln>
                  </pic:spPr>
                </pic:pic>
              </a:graphicData>
            </a:graphic>
          </wp:inline>
        </w:drawing>
      </w:r>
    </w:p>
    <w:p w14:paraId="62F37E5B" w14:textId="10520C41" w:rsidR="000C7E6C" w:rsidRDefault="00CC7FA3" w:rsidP="003F18F7">
      <w:pPr>
        <w:pStyle w:val="Caption"/>
      </w:pPr>
      <w:bookmarkStart w:id="161" w:name="_Ref19792794"/>
      <w:r>
        <w:lastRenderedPageBreak/>
        <w:t xml:space="preserve">Table </w:t>
      </w:r>
      <w:fldSimple w:instr=" SEQ Table \* ARABIC ">
        <w:r w:rsidR="00A307D1">
          <w:rPr>
            <w:noProof/>
          </w:rPr>
          <w:t>13</w:t>
        </w:r>
      </w:fldSimple>
      <w:r>
        <w:t xml:space="preserve">. Newsletters plan. </w:t>
      </w:r>
      <w:r w:rsidRPr="000C7E6C">
        <w:rPr>
          <w:rStyle w:val="Strong"/>
        </w:rPr>
        <w:t xml:space="preserve">This table provides a breakout of </w:t>
      </w:r>
      <w:r>
        <w:rPr>
          <w:rStyle w:val="Strong"/>
        </w:rPr>
        <w:t>lake association and community newsletters</w:t>
      </w:r>
      <w:r w:rsidRPr="000C7E6C">
        <w:rPr>
          <w:rStyle w:val="Strong"/>
        </w:rPr>
        <w:t xml:space="preserve"> listed in Tables 11 and 12.</w:t>
      </w:r>
      <w:bookmarkEnd w:id="161"/>
    </w:p>
    <w:p w14:paraId="4F69E65B" w14:textId="561F6AEC" w:rsidR="000C7E6C" w:rsidRDefault="00CC7FA3" w:rsidP="000C7E6C">
      <w:pPr>
        <w:pStyle w:val="Header"/>
        <w:tabs>
          <w:tab w:val="clear" w:pos="4320"/>
          <w:tab w:val="clear" w:pos="8640"/>
        </w:tabs>
        <w:ind w:left="-180"/>
      </w:pPr>
      <w:r w:rsidRPr="00CC7FA3">
        <w:rPr>
          <w:noProof/>
        </w:rPr>
        <w:drawing>
          <wp:inline distT="0" distB="0" distL="0" distR="0" wp14:anchorId="7EBE1FF0" wp14:editId="19B28D72">
            <wp:extent cx="8449310" cy="39686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49310" cy="3968615"/>
                    </a:xfrm>
                    <a:prstGeom prst="rect">
                      <a:avLst/>
                    </a:prstGeom>
                    <a:noFill/>
                    <a:ln>
                      <a:noFill/>
                    </a:ln>
                  </pic:spPr>
                </pic:pic>
              </a:graphicData>
            </a:graphic>
          </wp:inline>
        </w:drawing>
      </w:r>
    </w:p>
    <w:p w14:paraId="24F1FFCC" w14:textId="0D58E55F" w:rsidR="00CC7FA3" w:rsidRDefault="00CC7FA3" w:rsidP="000C7E6C">
      <w:pPr>
        <w:pStyle w:val="Header"/>
        <w:tabs>
          <w:tab w:val="clear" w:pos="4320"/>
          <w:tab w:val="clear" w:pos="8640"/>
        </w:tabs>
        <w:ind w:left="-180"/>
      </w:pPr>
    </w:p>
    <w:p w14:paraId="26642017" w14:textId="05C00FFA" w:rsidR="00CC7FA3" w:rsidRDefault="00CC7FA3" w:rsidP="000C7E6C">
      <w:pPr>
        <w:pStyle w:val="Header"/>
        <w:tabs>
          <w:tab w:val="clear" w:pos="4320"/>
          <w:tab w:val="clear" w:pos="8640"/>
        </w:tabs>
        <w:ind w:left="-180"/>
      </w:pPr>
    </w:p>
    <w:p w14:paraId="47510326" w14:textId="77777777" w:rsidR="00CC7FA3" w:rsidRDefault="00CC7FA3">
      <w:pPr>
        <w:rPr>
          <w:b/>
        </w:rPr>
      </w:pPr>
      <w:r>
        <w:br w:type="page"/>
      </w:r>
    </w:p>
    <w:p w14:paraId="0C86A17D" w14:textId="41BA109B" w:rsidR="008822DC" w:rsidRDefault="00CC7FA3" w:rsidP="003F18F7">
      <w:pPr>
        <w:pStyle w:val="Caption"/>
      </w:pPr>
      <w:bookmarkStart w:id="162" w:name="_Ref19792813"/>
      <w:r>
        <w:lastRenderedPageBreak/>
        <w:t xml:space="preserve">Table </w:t>
      </w:r>
      <w:fldSimple w:instr=" SEQ Table \* ARABIC ">
        <w:r w:rsidR="00A307D1">
          <w:rPr>
            <w:noProof/>
          </w:rPr>
          <w:t>14</w:t>
        </w:r>
      </w:fldSimple>
      <w:r>
        <w:t>. Funding carried forward by year.</w:t>
      </w:r>
      <w:bookmarkEnd w:id="162"/>
      <w:r>
        <w:t xml:space="preserve">    </w:t>
      </w:r>
    </w:p>
    <w:p w14:paraId="34319B33" w14:textId="0249DD44" w:rsidR="00CC7FA3" w:rsidRDefault="008822DC" w:rsidP="003F18F7">
      <w:pPr>
        <w:pStyle w:val="Caption"/>
      </w:pPr>
      <w:r w:rsidRPr="008822DC">
        <w:rPr>
          <w:noProof/>
        </w:rPr>
        <w:drawing>
          <wp:inline distT="0" distB="0" distL="0" distR="0" wp14:anchorId="1203B2FB" wp14:editId="78068A58">
            <wp:extent cx="6765619" cy="1899920"/>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768"/>
                    <a:stretch/>
                  </pic:blipFill>
                  <pic:spPr bwMode="auto">
                    <a:xfrm>
                      <a:off x="0" y="0"/>
                      <a:ext cx="6773741" cy="1902201"/>
                    </a:xfrm>
                    <a:prstGeom prst="rect">
                      <a:avLst/>
                    </a:prstGeom>
                    <a:noFill/>
                    <a:ln>
                      <a:noFill/>
                    </a:ln>
                    <a:extLst>
                      <a:ext uri="{53640926-AAD7-44D8-BBD7-CCE9431645EC}">
                        <a14:shadowObscured xmlns:a14="http://schemas.microsoft.com/office/drawing/2010/main"/>
                      </a:ext>
                    </a:extLst>
                  </pic:spPr>
                </pic:pic>
              </a:graphicData>
            </a:graphic>
          </wp:inline>
        </w:drawing>
      </w:r>
      <w:r w:rsidR="00CC7FA3">
        <w:t xml:space="preserve"> </w:t>
      </w:r>
    </w:p>
    <w:p w14:paraId="18621859" w14:textId="022101D0" w:rsidR="008822DC" w:rsidRDefault="008822DC" w:rsidP="008822DC"/>
    <w:p w14:paraId="474F415C" w14:textId="77777777" w:rsidR="008822DC" w:rsidRPr="008822DC" w:rsidRDefault="008822DC" w:rsidP="008822DC">
      <w:pPr>
        <w:sectPr w:rsidR="008822DC" w:rsidRPr="008822DC" w:rsidSect="00E37423">
          <w:headerReference w:type="even" r:id="rId43"/>
          <w:headerReference w:type="default" r:id="rId44"/>
          <w:headerReference w:type="first" r:id="rId45"/>
          <w:pgSz w:w="15840" w:h="12240" w:orient="landscape" w:code="1"/>
          <w:pgMar w:top="245" w:right="1267" w:bottom="936" w:left="1267" w:header="720" w:footer="720" w:gutter="720"/>
          <w:pgNumType w:chapSep="emDash"/>
          <w:cols w:space="720"/>
          <w:titlePg/>
        </w:sectPr>
      </w:pPr>
    </w:p>
    <w:p w14:paraId="1AC29B26" w14:textId="77777777" w:rsidR="006448FC" w:rsidRPr="00984FB1" w:rsidRDefault="006448FC" w:rsidP="00E61257">
      <w:pPr>
        <w:pStyle w:val="Heading2"/>
      </w:pPr>
      <w:bookmarkStart w:id="163" w:name="_Toc19793230"/>
      <w:r>
        <w:lastRenderedPageBreak/>
        <w:t>Guidance Documents</w:t>
      </w:r>
      <w:bookmarkEnd w:id="163"/>
    </w:p>
    <w:p w14:paraId="43CB7478" w14:textId="618F8FF6" w:rsidR="000B1FA6" w:rsidRDefault="006448FC" w:rsidP="006448FC">
      <w:r>
        <w:t xml:space="preserve">Numerous studies and reports have been produced that should guide the SRWMO.  These guidance documents, shown in </w:t>
      </w:r>
      <w:r w:rsidR="000B1FA6">
        <w:t>Appendix D</w:t>
      </w:r>
      <w:r>
        <w:t xml:space="preserve">, are hereby incorporated into this Sunrise River Watershed Management Plan by reference.  The contents, and especially the management recommendations, in these guidance documents will be used the by SRWMO in year-to-year decision-making.  The guidance documents will be a source of projects, alternate projects or project reasoning for the SRWMO.  The SRWMO reserves the right to modify or replace planned projects with those in the guidance documents.  </w:t>
      </w:r>
    </w:p>
    <w:p w14:paraId="60A4364C" w14:textId="77777777" w:rsidR="000B1FA6" w:rsidRDefault="000B1FA6" w:rsidP="006448FC"/>
    <w:p w14:paraId="75169452" w14:textId="00FB9AAC" w:rsidR="000B1FA6" w:rsidRPr="00984FB1" w:rsidRDefault="006448FC" w:rsidP="006448FC">
      <w:r>
        <w:t xml:space="preserve">This list of guidance documents may be updated from time to time by minor amendment of the SRWMO Watershed Management </w:t>
      </w:r>
      <w:proofErr w:type="spellStart"/>
      <w:r>
        <w:t>Plan</w:t>
      </w:r>
      <w:ins w:id="164" w:author="Jamie Schurbon" w:date="2019-09-18T14:13:00Z">
        <w:r w:rsidR="000F7520">
          <w:t>New</w:t>
        </w:r>
        <w:proofErr w:type="spellEnd"/>
        <w:r w:rsidR="000F7520">
          <w:t xml:space="preserve"> guidance documents will be incorporated into the SRWMO Plan by minor amendment</w:t>
        </w:r>
      </w:ins>
      <w:r>
        <w:t>.</w:t>
      </w:r>
      <w:r w:rsidR="000B1FA6">
        <w:t xml:space="preserve"> For </w:t>
      </w:r>
      <w:proofErr w:type="spellStart"/>
      <w:r w:rsidR="000B1FA6">
        <w:t>subwatershed</w:t>
      </w:r>
      <w:proofErr w:type="spellEnd"/>
      <w:r w:rsidR="000B1FA6">
        <w:t xml:space="preserve"> studies or similar project ranking studies done by the SRWMO, the SRWMO will follow methodologies consistent with previous studies that result in a list of projects that are ranked by cost effectiveness at pollution reduction.  These studies typically include advisory assistance from the member community where the study occurs, as well as the Anoka Conservation District and others the SRWMO deems appropriate such as lake associations.</w:t>
      </w:r>
      <w:ins w:id="165" w:author="Jamie Schurbon" w:date="2019-09-18T14:13:00Z">
        <w:r w:rsidR="000F7520">
          <w:t xml:space="preserve"> A SRWMO Advisory Committee will review proposed guidance documents and make a recommendation </w:t>
        </w:r>
      </w:ins>
      <w:ins w:id="166" w:author="Jamie Schurbon" w:date="2019-09-18T14:14:00Z">
        <w:r w:rsidR="000F7520">
          <w:t>to the SRWMO Board on their incorporation into the plan.</w:t>
        </w:r>
      </w:ins>
    </w:p>
    <w:p w14:paraId="00359D60" w14:textId="77777777" w:rsidR="006448FC" w:rsidRPr="00984FB1" w:rsidRDefault="006448FC" w:rsidP="006448FC">
      <w:pPr>
        <w:rPr>
          <w:b/>
        </w:rPr>
      </w:pPr>
    </w:p>
    <w:p w14:paraId="23E31D54" w14:textId="77777777" w:rsidR="006448FC" w:rsidRDefault="006448FC" w:rsidP="006448FC">
      <w:pPr>
        <w:rPr>
          <w:b/>
        </w:rPr>
      </w:pPr>
      <w:r>
        <w:br w:type="page"/>
      </w:r>
    </w:p>
    <w:p w14:paraId="2EC134FF" w14:textId="77777777" w:rsidR="006448FC" w:rsidRPr="00094270" w:rsidRDefault="006448FC" w:rsidP="006448FC">
      <w:pPr>
        <w:sectPr w:rsidR="006448FC" w:rsidRPr="00094270" w:rsidSect="00F75F18">
          <w:pgSz w:w="12240" w:h="15840"/>
          <w:pgMar w:top="1440" w:right="1440" w:bottom="1440" w:left="1440" w:header="720" w:footer="720" w:gutter="720"/>
          <w:pgNumType w:chapSep="emDash"/>
          <w:cols w:space="720"/>
        </w:sectPr>
      </w:pPr>
    </w:p>
    <w:p w14:paraId="3C7F6EBC" w14:textId="3ECBCB6E" w:rsidR="006B3155" w:rsidRDefault="006B3155" w:rsidP="006B3155">
      <w:pPr>
        <w:pStyle w:val="Heading2"/>
        <w:rPr>
          <w:szCs w:val="28"/>
        </w:rPr>
      </w:pPr>
      <w:bookmarkStart w:id="167" w:name="_Toc19793231"/>
      <w:r>
        <w:rPr>
          <w:szCs w:val="28"/>
        </w:rPr>
        <w:lastRenderedPageBreak/>
        <w:t>Cost Share Grant Program</w:t>
      </w:r>
      <w:bookmarkEnd w:id="167"/>
    </w:p>
    <w:p w14:paraId="644ADFA0" w14:textId="6AD1BD75" w:rsidR="00F83F88" w:rsidRDefault="00F83F88" w:rsidP="00E61257">
      <w:pPr>
        <w:ind w:left="576"/>
      </w:pPr>
      <w:r>
        <w:t>The SRWMO will maintain a cost share grant program to incentivize natural resource improvement projects.  At the beginning of the plan period this program is funded with only local dollars.  Later, the program is likely to use state grant dollars</w:t>
      </w:r>
      <w:r w:rsidR="008C1966">
        <w:t xml:space="preserve"> too</w:t>
      </w:r>
      <w:r>
        <w:t>.  As the program changes, its policies are also likely to change.  Therefore, grant policies are kept on the SRWMO website</w:t>
      </w:r>
      <w:r w:rsidR="008C1966">
        <w:t xml:space="preserve"> where they can be periodically updated</w:t>
      </w:r>
      <w:r>
        <w:t xml:space="preserve">.  </w:t>
      </w:r>
    </w:p>
    <w:p w14:paraId="0B5E0F51" w14:textId="744A47AE" w:rsidR="008C1966" w:rsidRDefault="008C1966" w:rsidP="00E61257">
      <w:pPr>
        <w:ind w:left="576"/>
      </w:pPr>
    </w:p>
    <w:p w14:paraId="60ACC469" w14:textId="02494981" w:rsidR="008C1966" w:rsidRDefault="008C1966" w:rsidP="00E61257">
      <w:pPr>
        <w:ind w:left="576"/>
      </w:pPr>
      <w:r>
        <w:t>Important policies include:</w:t>
      </w:r>
    </w:p>
    <w:p w14:paraId="50959355" w14:textId="2CA1BEC3" w:rsidR="008C1966" w:rsidRDefault="008C1966" w:rsidP="00E61257">
      <w:pPr>
        <w:pStyle w:val="ListParagraph"/>
        <w:numPr>
          <w:ilvl w:val="0"/>
          <w:numId w:val="108"/>
        </w:numPr>
        <w:ind w:left="1440"/>
      </w:pPr>
      <w:r>
        <w:t>Allowable project types.</w:t>
      </w:r>
    </w:p>
    <w:p w14:paraId="54201AED" w14:textId="64D7F9A5" w:rsidR="008C1966" w:rsidRDefault="008C1966" w:rsidP="00E61257">
      <w:pPr>
        <w:pStyle w:val="ListParagraph"/>
        <w:numPr>
          <w:ilvl w:val="0"/>
          <w:numId w:val="108"/>
        </w:numPr>
        <w:ind w:left="1440"/>
      </w:pPr>
      <w:r>
        <w:t>Priority locations, including specific waterbodies.</w:t>
      </w:r>
    </w:p>
    <w:p w14:paraId="4C911FB5" w14:textId="4EA4C9C7" w:rsidR="008C1966" w:rsidRDefault="008C1966" w:rsidP="00E61257">
      <w:pPr>
        <w:pStyle w:val="ListParagraph"/>
        <w:numPr>
          <w:ilvl w:val="0"/>
          <w:numId w:val="108"/>
        </w:numPr>
        <w:ind w:left="1440"/>
      </w:pPr>
      <w:r>
        <w:t>Limits on financial support.</w:t>
      </w:r>
    </w:p>
    <w:p w14:paraId="22DDC4C4" w14:textId="50DCF745" w:rsidR="008C1966" w:rsidRDefault="008C1966" w:rsidP="00E61257">
      <w:pPr>
        <w:pStyle w:val="ListParagraph"/>
        <w:numPr>
          <w:ilvl w:val="0"/>
          <w:numId w:val="108"/>
        </w:numPr>
        <w:ind w:left="1440"/>
      </w:pPr>
      <w:r>
        <w:t>Application and approvals process.</w:t>
      </w:r>
    </w:p>
    <w:p w14:paraId="4806EC94" w14:textId="0EF5B560" w:rsidR="008C1966" w:rsidRDefault="008C1966" w:rsidP="00E61257">
      <w:pPr>
        <w:pStyle w:val="ListParagraph"/>
        <w:numPr>
          <w:ilvl w:val="0"/>
          <w:numId w:val="108"/>
        </w:numPr>
        <w:ind w:left="1440"/>
      </w:pPr>
      <w:r>
        <w:t>Requirements for ownership and maintenance.</w:t>
      </w:r>
    </w:p>
    <w:p w14:paraId="1CD0219C" w14:textId="77777777" w:rsidR="00F83F88" w:rsidRDefault="00F83F88" w:rsidP="00E61257">
      <w:pPr>
        <w:ind w:left="576"/>
      </w:pPr>
    </w:p>
    <w:p w14:paraId="3528835F" w14:textId="698C18AE" w:rsidR="008C1966" w:rsidRDefault="00F83F88" w:rsidP="008C1966">
      <w:pPr>
        <w:ind w:left="576"/>
      </w:pPr>
      <w:r>
        <w:t>As of 2019, and likely in the future, the grants are administered through the Anoka Conservation District (ACD).  By having SRWMO grants and many other grants administered through ACD we create a “one stop shop” for our constituents.  The SRWMO has policies in writing with ACD specifying the approval process and a process for involving the SRWMO board</w:t>
      </w:r>
      <w:r w:rsidR="008C1966">
        <w:t xml:space="preserve"> in deliberations for any application</w:t>
      </w:r>
      <w:r>
        <w:t xml:space="preserve"> if they wish.  </w:t>
      </w:r>
    </w:p>
    <w:p w14:paraId="58BC1BCF" w14:textId="7018775A" w:rsidR="00B42753" w:rsidRDefault="00B42753" w:rsidP="00B42753">
      <w:pPr>
        <w:pStyle w:val="Heading2"/>
        <w:rPr>
          <w:szCs w:val="28"/>
        </w:rPr>
      </w:pPr>
      <w:bookmarkStart w:id="168" w:name="_Toc19793232"/>
      <w:r>
        <w:rPr>
          <w:szCs w:val="28"/>
        </w:rPr>
        <w:t>Administrative and Operational Assistance</w:t>
      </w:r>
      <w:bookmarkEnd w:id="168"/>
    </w:p>
    <w:p w14:paraId="3FC5145B" w14:textId="77777777" w:rsidR="00B42753" w:rsidRDefault="00B42753" w:rsidP="00E61257">
      <w:r>
        <w:t xml:space="preserve">The SRWMO anticipates contracting for administrative and project management services throughout implementation of this plan.  There are two contracted positions: recording secretary and administrator.  </w:t>
      </w:r>
    </w:p>
    <w:p w14:paraId="6BB75CA5" w14:textId="64E45E12" w:rsidR="00B42753" w:rsidRDefault="00B42753" w:rsidP="00E61257">
      <w:pPr>
        <w:spacing w:before="120"/>
      </w:pPr>
      <w:r>
        <w:t>The recording secretary position takes meeting minutes, distributes meeting materials, prepares</w:t>
      </w:r>
      <w:r w:rsidR="00930F4A">
        <w:t xml:space="preserve"> checks and handles the mail.  </w:t>
      </w:r>
      <w:r>
        <w:t xml:space="preserve"> </w:t>
      </w:r>
    </w:p>
    <w:p w14:paraId="18B236D1" w14:textId="191E82FD" w:rsidR="00930F4A" w:rsidRDefault="00930F4A" w:rsidP="00E61257">
      <w:pPr>
        <w:spacing w:before="120"/>
      </w:pPr>
      <w:r>
        <w:t>The administrator position is</w:t>
      </w:r>
      <w:r w:rsidR="00B42753">
        <w:t xml:space="preserve"> contracted annually.  The administrator is expected to carry out day-to-day operations following the annual contract and following board policies. </w:t>
      </w:r>
      <w:r>
        <w:t>The extent of the administrator’s responsibilities and authorities are specified in the contract and may vary by year or selected administrator.</w:t>
      </w:r>
      <w:r w:rsidR="00B42753">
        <w:t xml:space="preserve"> </w:t>
      </w:r>
    </w:p>
    <w:p w14:paraId="72EB42BB" w14:textId="00ECC1B8" w:rsidR="00B42753" w:rsidRPr="00B42753" w:rsidRDefault="00930F4A" w:rsidP="00E61257">
      <w:pPr>
        <w:spacing w:before="120"/>
      </w:pPr>
      <w:r>
        <w:t>It is worth noting that the City of East Bethel’s Finance D</w:t>
      </w:r>
      <w:r w:rsidR="00B42753">
        <w:t>irector</w:t>
      </w:r>
      <w:r>
        <w:t xml:space="preserve"> also provides administrative services but charges no fee.  This person keeps the SRWMO checkbook, financial ledger and related documents and generally assists the board Treasurer.</w:t>
      </w:r>
    </w:p>
    <w:p w14:paraId="4C0232E9" w14:textId="13450F86" w:rsidR="00196A57" w:rsidRDefault="00196A57">
      <w:pPr>
        <w:pStyle w:val="Heading2"/>
        <w:rPr>
          <w:szCs w:val="28"/>
        </w:rPr>
      </w:pPr>
      <w:bookmarkStart w:id="169" w:name="_Toc19793233"/>
      <w:r>
        <w:rPr>
          <w:szCs w:val="28"/>
        </w:rPr>
        <w:t>Operation and Maintenance</w:t>
      </w:r>
      <w:bookmarkEnd w:id="169"/>
    </w:p>
    <w:p w14:paraId="7721C4DF" w14:textId="77777777" w:rsidR="00437ECF" w:rsidRDefault="00437ECF" w:rsidP="00B42753">
      <w:pPr>
        <w:pStyle w:val="Heading3"/>
        <w:ind w:left="540" w:hanging="630"/>
      </w:pPr>
      <w:r>
        <w:t>SRWMO Project Operation and Maintenance</w:t>
      </w:r>
    </w:p>
    <w:p w14:paraId="7D7C2455" w14:textId="4BBEF09E" w:rsidR="00196A57" w:rsidRDefault="00196A57" w:rsidP="00196A57">
      <w:pPr>
        <w:ind w:left="576"/>
      </w:pPr>
      <w:r>
        <w:t xml:space="preserve">The SRWMO ensures operations and maintenance of its projects are formalized through a contract or similar means.  In the past, these responsibilities have been accepted by a member community, landowner or cooperating agency such as the Anoka Conservation District.  The SRWMO does not anticipate taking such a role </w:t>
      </w:r>
      <w:r>
        <w:lastRenderedPageBreak/>
        <w:t>for future projects because it lacks staff, but the SRWMO may consider these roles on a case by case basis before new project construction.</w:t>
      </w:r>
    </w:p>
    <w:p w14:paraId="3AB16B44" w14:textId="13565D06" w:rsidR="00437ECF" w:rsidRPr="00573A19" w:rsidRDefault="00437ECF" w:rsidP="007C4E5A">
      <w:pPr>
        <w:pStyle w:val="Heading3"/>
        <w:ind w:left="630"/>
      </w:pPr>
      <w:r>
        <w:t>Water System Operation and Maintenance</w:t>
      </w:r>
    </w:p>
    <w:p w14:paraId="4BAE41EC" w14:textId="3C19DD36" w:rsidR="00E73CC6" w:rsidRDefault="00437ECF" w:rsidP="00F82765">
      <w:pPr>
        <w:ind w:left="630"/>
        <w:rPr>
          <w:szCs w:val="28"/>
        </w:rPr>
      </w:pPr>
      <w:r>
        <w:t xml:space="preserve">Maintenance to water conveyance systems is the responsibility of member communities or other agencies.  The Anoka County Highway Department has jurisdiction over county ditches.  Most structures within public waters, such as lake outlets, are under MN DNR jurisdiction.  Storm </w:t>
      </w:r>
      <w:r w:rsidRPr="007B2268">
        <w:t xml:space="preserve">water conveyance systems are the responsibility of the respective </w:t>
      </w:r>
      <w:r w:rsidRPr="0028181C">
        <w:rPr>
          <w:szCs w:val="24"/>
        </w:rPr>
        <w:t>communit</w:t>
      </w:r>
      <w:r w:rsidR="00500BA4">
        <w:rPr>
          <w:szCs w:val="24"/>
        </w:rPr>
        <w:t>y</w:t>
      </w:r>
      <w:r w:rsidRPr="007B2268">
        <w:t>.</w:t>
      </w:r>
      <w:r w:rsidR="00500BA4">
        <w:t xml:space="preserve">  </w:t>
      </w:r>
    </w:p>
    <w:p w14:paraId="7CD3F818" w14:textId="77777777" w:rsidR="00F82765" w:rsidRPr="00573A19" w:rsidRDefault="00F82765" w:rsidP="00F82765">
      <w:pPr>
        <w:ind w:left="630"/>
        <w:rPr>
          <w:szCs w:val="28"/>
        </w:rPr>
      </w:pPr>
    </w:p>
    <w:p w14:paraId="42C82767" w14:textId="77777777" w:rsidR="00437ECF" w:rsidRDefault="00437ECF" w:rsidP="00437ECF">
      <w:pPr>
        <w:pStyle w:val="Heading3"/>
        <w:spacing w:before="0"/>
      </w:pPr>
      <w:r>
        <w:t>Required community regulations</w:t>
      </w:r>
    </w:p>
    <w:p w14:paraId="5AE437E3" w14:textId="43DA3F95" w:rsidR="00C221C2" w:rsidRDefault="00A30A40" w:rsidP="00E73CC6">
      <w:pPr>
        <w:spacing w:before="120"/>
      </w:pPr>
      <w:r>
        <w:t xml:space="preserve">The SRWMO does not have a permitting or regulatory program, but does require that each member </w:t>
      </w:r>
      <w:r w:rsidR="00E71EC1" w:rsidRPr="0028181C">
        <w:t>community</w:t>
      </w:r>
      <w:r>
        <w:t xml:space="preserve"> have certain regulatory controls and performance standards in plac</w:t>
      </w:r>
      <w:r w:rsidRPr="00C97AB3">
        <w:t>e (</w:t>
      </w:r>
      <w:r w:rsidR="00F360F2">
        <w:fldChar w:fldCharType="begin"/>
      </w:r>
      <w:r w:rsidR="00F360F2">
        <w:instrText xml:space="preserve"> REF _Ref6242747 \h </w:instrText>
      </w:r>
      <w:r w:rsidR="00F360F2">
        <w:fldChar w:fldCharType="separate"/>
      </w:r>
      <w:r w:rsidR="00A307D1">
        <w:t xml:space="preserve">Table </w:t>
      </w:r>
      <w:r w:rsidR="00A307D1">
        <w:rPr>
          <w:noProof/>
        </w:rPr>
        <w:t>15</w:t>
      </w:r>
      <w:r w:rsidR="00F360F2">
        <w:fldChar w:fldCharType="end"/>
      </w:r>
      <w:r>
        <w:t>).</w:t>
      </w:r>
      <w:r w:rsidR="00CE6025">
        <w:t xml:space="preserve">  </w:t>
      </w:r>
      <w:r w:rsidRPr="00CE6025">
        <w:rPr>
          <w:szCs w:val="24"/>
        </w:rPr>
        <w:t xml:space="preserve">  The SRWMO has chosen this appro</w:t>
      </w:r>
      <w:r>
        <w:t>ach because these and other regulatory controls are already administered by the</w:t>
      </w:r>
      <w:r w:rsidRPr="0028181C">
        <w:t xml:space="preserve"> </w:t>
      </w:r>
      <w:r w:rsidR="005878E7" w:rsidRPr="0028181C">
        <w:rPr>
          <w:szCs w:val="24"/>
        </w:rPr>
        <w:t>communities</w:t>
      </w:r>
      <w:r>
        <w:t xml:space="preserve">, because </w:t>
      </w:r>
      <w:r w:rsidR="0072780F">
        <w:t>t</w:t>
      </w:r>
      <w:r>
        <w:t xml:space="preserve">his allows </w:t>
      </w:r>
      <w:r w:rsidR="005878E7" w:rsidRPr="0028181C">
        <w:rPr>
          <w:szCs w:val="24"/>
        </w:rPr>
        <w:t>communities</w:t>
      </w:r>
      <w:r w:rsidR="005878E7" w:rsidRPr="0028181C">
        <w:t xml:space="preserve"> </w:t>
      </w:r>
      <w:r>
        <w:t>the opportunity to customize their approaches to their individual circumstances, and in order to minimize SRWMO operating expenses.</w:t>
      </w:r>
      <w:del w:id="170" w:author="Jamie Schurbon" w:date="2019-09-19T12:08:00Z">
        <w:r w:rsidDel="009B4CA4">
          <w:delText xml:space="preserve">  </w:delText>
        </w:r>
        <w:r w:rsidR="00695C15" w:rsidDel="009B4CA4">
          <w:delText xml:space="preserve">The local water plans must be updated within two years of </w:delText>
        </w:r>
        <w:r w:rsidR="007D43EE" w:rsidDel="009B4CA4">
          <w:delText>SRWMO</w:delText>
        </w:r>
        <w:r w:rsidR="00695C15" w:rsidDel="009B4CA4">
          <w:delText xml:space="preserve"> approval of this plan and ordinances must be updated within 180 days thereafter</w:delText>
        </w:r>
        <w:r w:rsidR="00695C15" w:rsidRPr="00851324" w:rsidDel="009B4CA4">
          <w:rPr>
            <w:szCs w:val="24"/>
          </w:rPr>
          <w:delText xml:space="preserve"> (MN Statutes 103B.235 subd. 4)</w:delText>
        </w:r>
        <w:r w:rsidR="00695C15" w:rsidDel="009B4CA4">
          <w:delText>.</w:delText>
        </w:r>
      </w:del>
    </w:p>
    <w:p w14:paraId="0040ED50" w14:textId="77777777" w:rsidR="00636356" w:rsidRDefault="00636356" w:rsidP="00E73CC6">
      <w:pPr>
        <w:spacing w:before="120"/>
        <w:rPr>
          <w:szCs w:val="24"/>
        </w:rPr>
      </w:pPr>
    </w:p>
    <w:p w14:paraId="55DCD47A" w14:textId="1A6499E9" w:rsidR="002E2C86" w:rsidRPr="007464DD" w:rsidRDefault="00F360F2" w:rsidP="003F18F7">
      <w:pPr>
        <w:pStyle w:val="Caption"/>
      </w:pPr>
      <w:bookmarkStart w:id="171" w:name="_Ref6242747"/>
      <w:bookmarkStart w:id="172" w:name="_Ref19793030"/>
      <w:r>
        <w:t xml:space="preserve">Table </w:t>
      </w:r>
      <w:fldSimple w:instr=" SEQ Table \* ARABIC ">
        <w:r w:rsidR="00A307D1">
          <w:rPr>
            <w:noProof/>
          </w:rPr>
          <w:t>15</w:t>
        </w:r>
      </w:fldSimple>
      <w:bookmarkEnd w:id="171"/>
      <w:r w:rsidR="002E2C86">
        <w:t xml:space="preserve">.  </w:t>
      </w:r>
      <w:r w:rsidR="002E2C86" w:rsidRPr="007464DD">
        <w:t xml:space="preserve">Regulatory </w:t>
      </w:r>
      <w:r w:rsidR="00C97AB3">
        <w:t>controls and p</w:t>
      </w:r>
      <w:r w:rsidR="002E2C86" w:rsidRPr="007464DD">
        <w:t xml:space="preserve">erformance </w:t>
      </w:r>
      <w:r w:rsidR="00C97AB3">
        <w:t>s</w:t>
      </w:r>
      <w:r w:rsidR="002E2C86" w:rsidRPr="007464DD">
        <w:t xml:space="preserve">tandards required in each SRWMO </w:t>
      </w:r>
      <w:r w:rsidR="005878E7">
        <w:t>community</w:t>
      </w:r>
      <w:r w:rsidR="002E2C86" w:rsidRPr="007464DD">
        <w:t>.</w:t>
      </w:r>
      <w:bookmarkEnd w:id="172"/>
    </w:p>
    <w:tbl>
      <w:tblPr>
        <w:tblW w:w="8780" w:type="dxa"/>
        <w:tblInd w:w="91" w:type="dxa"/>
        <w:tblLook w:val="0000" w:firstRow="0" w:lastRow="0" w:firstColumn="0" w:lastColumn="0" w:noHBand="0" w:noVBand="0"/>
      </w:tblPr>
      <w:tblGrid>
        <w:gridCol w:w="3640"/>
        <w:gridCol w:w="5140"/>
      </w:tblGrid>
      <w:tr w:rsidR="002E2C86" w:rsidRPr="002C5AFF" w14:paraId="795CA011" w14:textId="77777777">
        <w:trPr>
          <w:trHeight w:val="270"/>
        </w:trPr>
        <w:tc>
          <w:tcPr>
            <w:tcW w:w="3640" w:type="dxa"/>
            <w:tcBorders>
              <w:top w:val="nil"/>
              <w:left w:val="nil"/>
              <w:bottom w:val="single" w:sz="8" w:space="0" w:color="auto"/>
              <w:right w:val="nil"/>
            </w:tcBorders>
            <w:shd w:val="clear" w:color="auto" w:fill="E0E0E0"/>
            <w:noWrap/>
            <w:vAlign w:val="bottom"/>
          </w:tcPr>
          <w:p w14:paraId="13D031ED" w14:textId="77777777" w:rsidR="002E2C86" w:rsidRPr="006B3155" w:rsidRDefault="002E2C86" w:rsidP="001B09A2">
            <w:pPr>
              <w:jc w:val="center"/>
              <w:rPr>
                <w:b/>
                <w:bCs/>
                <w:sz w:val="20"/>
              </w:rPr>
            </w:pPr>
            <w:r w:rsidRPr="006B3155">
              <w:rPr>
                <w:b/>
                <w:bCs/>
                <w:sz w:val="20"/>
              </w:rPr>
              <w:t>Regulatory Control</w:t>
            </w:r>
          </w:p>
        </w:tc>
        <w:tc>
          <w:tcPr>
            <w:tcW w:w="5140" w:type="dxa"/>
            <w:tcBorders>
              <w:top w:val="nil"/>
              <w:left w:val="nil"/>
              <w:bottom w:val="single" w:sz="8" w:space="0" w:color="auto"/>
              <w:right w:val="nil"/>
            </w:tcBorders>
            <w:shd w:val="clear" w:color="auto" w:fill="E0E0E0"/>
            <w:vAlign w:val="bottom"/>
          </w:tcPr>
          <w:p w14:paraId="35181EA6" w14:textId="77777777" w:rsidR="002E2C86" w:rsidRPr="006B3155" w:rsidRDefault="002E2C86" w:rsidP="001B09A2">
            <w:pPr>
              <w:jc w:val="center"/>
              <w:rPr>
                <w:b/>
                <w:bCs/>
                <w:sz w:val="20"/>
              </w:rPr>
            </w:pPr>
            <w:r w:rsidRPr="006B3155">
              <w:rPr>
                <w:b/>
                <w:bCs/>
                <w:sz w:val="20"/>
              </w:rPr>
              <w:t>Required Content</w:t>
            </w:r>
          </w:p>
        </w:tc>
      </w:tr>
      <w:tr w:rsidR="002E2C86" w:rsidRPr="002C5AFF" w14:paraId="4F5A6F8C" w14:textId="77777777" w:rsidTr="006B3155">
        <w:trPr>
          <w:trHeight w:val="510"/>
        </w:trPr>
        <w:tc>
          <w:tcPr>
            <w:tcW w:w="3640" w:type="dxa"/>
            <w:tcBorders>
              <w:top w:val="nil"/>
              <w:left w:val="single" w:sz="4" w:space="0" w:color="auto"/>
              <w:bottom w:val="single" w:sz="4" w:space="0" w:color="auto"/>
              <w:right w:val="single" w:sz="4" w:space="0" w:color="auto"/>
            </w:tcBorders>
            <w:shd w:val="clear" w:color="auto" w:fill="auto"/>
            <w:noWrap/>
          </w:tcPr>
          <w:p w14:paraId="676F08A9" w14:textId="77777777" w:rsidR="002E2C86" w:rsidRPr="006B3155" w:rsidRDefault="002E2C86" w:rsidP="006B3155">
            <w:pPr>
              <w:rPr>
                <w:sz w:val="20"/>
              </w:rPr>
            </w:pPr>
            <w:r w:rsidRPr="006B3155">
              <w:rPr>
                <w:rFonts w:eastAsia="Courier New"/>
                <w:sz w:val="20"/>
              </w:rPr>
              <w:t>Septic system ordinance</w:t>
            </w:r>
          </w:p>
        </w:tc>
        <w:tc>
          <w:tcPr>
            <w:tcW w:w="5140" w:type="dxa"/>
            <w:tcBorders>
              <w:top w:val="nil"/>
              <w:left w:val="nil"/>
              <w:bottom w:val="single" w:sz="4" w:space="0" w:color="auto"/>
              <w:right w:val="single" w:sz="4" w:space="0" w:color="auto"/>
            </w:tcBorders>
            <w:shd w:val="clear" w:color="auto" w:fill="auto"/>
          </w:tcPr>
          <w:p w14:paraId="29AC3AD9" w14:textId="16D70CE0" w:rsidR="002E2C86" w:rsidRPr="006B3155" w:rsidRDefault="002E2C86" w:rsidP="00492D4A">
            <w:pPr>
              <w:jc w:val="right"/>
              <w:rPr>
                <w:sz w:val="20"/>
              </w:rPr>
            </w:pPr>
            <w:r w:rsidRPr="006B3155">
              <w:rPr>
                <w:sz w:val="20"/>
              </w:rPr>
              <w:t>Consistent with Minnesota Rules 7080-7082</w:t>
            </w:r>
            <w:r w:rsidR="00C723A8">
              <w:rPr>
                <w:sz w:val="20"/>
              </w:rPr>
              <w:t>,</w:t>
            </w:r>
            <w:r w:rsidRPr="006B3155">
              <w:rPr>
                <w:sz w:val="20"/>
              </w:rPr>
              <w:t xml:space="preserve"> Statues 115.55-56</w:t>
            </w:r>
            <w:r w:rsidR="00C723A8">
              <w:rPr>
                <w:sz w:val="20"/>
              </w:rPr>
              <w:t xml:space="preserve"> and SRWMO standards (Appendix </w:t>
            </w:r>
            <w:r w:rsidR="00492D4A">
              <w:rPr>
                <w:sz w:val="20"/>
              </w:rPr>
              <w:t>B</w:t>
            </w:r>
            <w:r w:rsidR="00C723A8">
              <w:rPr>
                <w:sz w:val="20"/>
              </w:rPr>
              <w:t>).</w:t>
            </w:r>
          </w:p>
        </w:tc>
      </w:tr>
      <w:tr w:rsidR="002E2C86" w:rsidRPr="002C5AFF" w14:paraId="47431BEB" w14:textId="77777777" w:rsidTr="006B3155">
        <w:trPr>
          <w:trHeight w:val="510"/>
        </w:trPr>
        <w:tc>
          <w:tcPr>
            <w:tcW w:w="3640" w:type="dxa"/>
            <w:tcBorders>
              <w:top w:val="nil"/>
              <w:left w:val="single" w:sz="4" w:space="0" w:color="auto"/>
              <w:bottom w:val="single" w:sz="4" w:space="0" w:color="auto"/>
              <w:right w:val="single" w:sz="4" w:space="0" w:color="auto"/>
            </w:tcBorders>
            <w:shd w:val="clear" w:color="auto" w:fill="auto"/>
            <w:noWrap/>
          </w:tcPr>
          <w:p w14:paraId="5B762A18" w14:textId="77777777" w:rsidR="002E2C86" w:rsidRPr="006B3155" w:rsidRDefault="002E2C86" w:rsidP="006B3155">
            <w:pPr>
              <w:rPr>
                <w:sz w:val="20"/>
              </w:rPr>
            </w:pPr>
            <w:proofErr w:type="spellStart"/>
            <w:r w:rsidRPr="006B3155">
              <w:rPr>
                <w:rFonts w:eastAsia="Courier New"/>
                <w:sz w:val="20"/>
              </w:rPr>
              <w:t>Stormwater</w:t>
            </w:r>
            <w:proofErr w:type="spellEnd"/>
            <w:r w:rsidRPr="006B3155">
              <w:rPr>
                <w:rFonts w:eastAsia="Courier New"/>
                <w:sz w:val="20"/>
              </w:rPr>
              <w:t xml:space="preserve"> ordinance</w:t>
            </w:r>
          </w:p>
        </w:tc>
        <w:tc>
          <w:tcPr>
            <w:tcW w:w="5140" w:type="dxa"/>
            <w:tcBorders>
              <w:top w:val="nil"/>
              <w:left w:val="nil"/>
              <w:bottom w:val="single" w:sz="4" w:space="0" w:color="auto"/>
              <w:right w:val="single" w:sz="4" w:space="0" w:color="auto"/>
            </w:tcBorders>
            <w:shd w:val="clear" w:color="auto" w:fill="auto"/>
          </w:tcPr>
          <w:p w14:paraId="5F39CB8F" w14:textId="633C07D5" w:rsidR="002E2C86" w:rsidRPr="006B3155" w:rsidRDefault="002E2C86" w:rsidP="00492D4A">
            <w:pPr>
              <w:jc w:val="right"/>
              <w:rPr>
                <w:sz w:val="20"/>
              </w:rPr>
            </w:pPr>
            <w:r w:rsidRPr="006B3155">
              <w:rPr>
                <w:sz w:val="20"/>
              </w:rPr>
              <w:t xml:space="preserve">Consistent with SRWMO storm water standards (Appendix </w:t>
            </w:r>
            <w:r w:rsidR="00492D4A">
              <w:rPr>
                <w:sz w:val="20"/>
              </w:rPr>
              <w:t>B</w:t>
            </w:r>
            <w:r w:rsidRPr="006B3155">
              <w:rPr>
                <w:sz w:val="20"/>
              </w:rPr>
              <w:t>)</w:t>
            </w:r>
            <w:r w:rsidR="00C723A8">
              <w:rPr>
                <w:sz w:val="20"/>
              </w:rPr>
              <w:t>.</w:t>
            </w:r>
          </w:p>
        </w:tc>
      </w:tr>
      <w:tr w:rsidR="002E2C86" w:rsidRPr="002C5AFF" w14:paraId="4A5886CD" w14:textId="77777777" w:rsidTr="006B3155">
        <w:trPr>
          <w:trHeight w:val="780"/>
        </w:trPr>
        <w:tc>
          <w:tcPr>
            <w:tcW w:w="3640" w:type="dxa"/>
            <w:tcBorders>
              <w:top w:val="nil"/>
              <w:left w:val="single" w:sz="4" w:space="0" w:color="auto"/>
              <w:bottom w:val="single" w:sz="4" w:space="0" w:color="auto"/>
              <w:right w:val="single" w:sz="4" w:space="0" w:color="auto"/>
            </w:tcBorders>
            <w:shd w:val="clear" w:color="auto" w:fill="auto"/>
            <w:noWrap/>
          </w:tcPr>
          <w:p w14:paraId="7492E095" w14:textId="77777777" w:rsidR="002E2C86" w:rsidRPr="006B3155" w:rsidRDefault="002E2C86" w:rsidP="006B3155">
            <w:pPr>
              <w:rPr>
                <w:sz w:val="20"/>
              </w:rPr>
            </w:pPr>
            <w:r w:rsidRPr="006B3155">
              <w:rPr>
                <w:rFonts w:eastAsia="Courier New"/>
                <w:sz w:val="20"/>
              </w:rPr>
              <w:t>Wetland ordinance</w:t>
            </w:r>
          </w:p>
        </w:tc>
        <w:tc>
          <w:tcPr>
            <w:tcW w:w="5140" w:type="dxa"/>
            <w:tcBorders>
              <w:top w:val="nil"/>
              <w:left w:val="nil"/>
              <w:bottom w:val="single" w:sz="4" w:space="0" w:color="auto"/>
              <w:right w:val="single" w:sz="4" w:space="0" w:color="auto"/>
            </w:tcBorders>
            <w:shd w:val="clear" w:color="auto" w:fill="auto"/>
          </w:tcPr>
          <w:p w14:paraId="41BEA8A5" w14:textId="3D5ED88F" w:rsidR="002E2C86" w:rsidRPr="006B3155" w:rsidRDefault="002E2C86" w:rsidP="00492D4A">
            <w:pPr>
              <w:jc w:val="right"/>
              <w:rPr>
                <w:sz w:val="20"/>
              </w:rPr>
            </w:pPr>
            <w:r w:rsidRPr="006B3155">
              <w:rPr>
                <w:sz w:val="20"/>
              </w:rPr>
              <w:t xml:space="preserve">Consistent with SRWMO wetland standards (Appendix </w:t>
            </w:r>
            <w:r w:rsidR="00492D4A">
              <w:rPr>
                <w:sz w:val="20"/>
              </w:rPr>
              <w:t>B</w:t>
            </w:r>
            <w:r w:rsidRPr="006B3155">
              <w:rPr>
                <w:sz w:val="20"/>
              </w:rPr>
              <w:t xml:space="preserve">).  Additionally, the </w:t>
            </w:r>
            <w:r w:rsidR="005878E7" w:rsidRPr="006B3155">
              <w:rPr>
                <w:sz w:val="20"/>
              </w:rPr>
              <w:t>community</w:t>
            </w:r>
            <w:r w:rsidRPr="006B3155">
              <w:rPr>
                <w:sz w:val="20"/>
              </w:rPr>
              <w:t xml:space="preserve"> shall serve as the local governmental unit administering the state Wetland Conservation Act.</w:t>
            </w:r>
          </w:p>
        </w:tc>
      </w:tr>
    </w:tbl>
    <w:p w14:paraId="3FB40D34" w14:textId="77777777" w:rsidR="00C723A8" w:rsidRDefault="00C723A8" w:rsidP="00C723A8"/>
    <w:p w14:paraId="4CC65841" w14:textId="61185D4E" w:rsidR="00C723A8" w:rsidRDefault="00C723A8" w:rsidP="00C723A8">
      <w:r>
        <w:t xml:space="preserve">Note that communities are also expected to implement erosion control and </w:t>
      </w:r>
      <w:proofErr w:type="spellStart"/>
      <w:r>
        <w:t>shoreland</w:t>
      </w:r>
      <w:proofErr w:type="spellEnd"/>
      <w:r>
        <w:t xml:space="preserve"> ordinances.  These </w:t>
      </w:r>
      <w:del w:id="173" w:author="Jamie Schurbon" w:date="2019-09-18T14:22:00Z">
        <w:r w:rsidDel="00632A66">
          <w:delText xml:space="preserve">to </w:delText>
        </w:r>
      </w:del>
      <w:ins w:id="174" w:author="Jamie Schurbon" w:date="2019-09-18T14:22:00Z">
        <w:r w:rsidR="00632A66">
          <w:t xml:space="preserve">do </w:t>
        </w:r>
      </w:ins>
      <w:r>
        <w:t xml:space="preserve">not have SRWMO-required content because State rules already provide minimum </w:t>
      </w:r>
      <w:r w:rsidRPr="00C723A8">
        <w:rPr>
          <w:szCs w:val="24"/>
        </w:rPr>
        <w:t xml:space="preserve">required content.  Erosion and </w:t>
      </w:r>
      <w:r w:rsidR="000C4791" w:rsidRPr="00C723A8">
        <w:rPr>
          <w:szCs w:val="24"/>
        </w:rPr>
        <w:t>sediment</w:t>
      </w:r>
      <w:r w:rsidRPr="00C723A8">
        <w:rPr>
          <w:szCs w:val="24"/>
        </w:rPr>
        <w:t xml:space="preserve"> control must be consistent with the MPCA Construction General permit and </w:t>
      </w:r>
      <w:proofErr w:type="spellStart"/>
      <w:r w:rsidRPr="00C723A8">
        <w:rPr>
          <w:szCs w:val="24"/>
        </w:rPr>
        <w:t>Shoreland</w:t>
      </w:r>
      <w:proofErr w:type="spellEnd"/>
      <w:r w:rsidRPr="00C723A8">
        <w:rPr>
          <w:szCs w:val="24"/>
        </w:rPr>
        <w:t xml:space="preserve"> ordinances must be compliant with Minnesota Rules, Chapter 6120.2500 through 6120.3900</w:t>
      </w:r>
      <w:r>
        <w:rPr>
          <w:szCs w:val="24"/>
        </w:rPr>
        <w:t>.</w:t>
      </w:r>
    </w:p>
    <w:p w14:paraId="0D70AE27" w14:textId="77777777" w:rsidR="000F11AC" w:rsidRPr="00573A19" w:rsidRDefault="000F11AC" w:rsidP="00437ECF">
      <w:pPr>
        <w:pStyle w:val="Heading3"/>
      </w:pPr>
      <w:r w:rsidRPr="00573A19">
        <w:t>Variances</w:t>
      </w:r>
    </w:p>
    <w:p w14:paraId="36D5BE7F" w14:textId="32761295" w:rsidR="000F11AC" w:rsidRDefault="000F11AC" w:rsidP="000F11AC">
      <w:pPr>
        <w:spacing w:before="120"/>
      </w:pPr>
      <w:r>
        <w:t xml:space="preserve">The members may grant variances from </w:t>
      </w:r>
      <w:r w:rsidR="000D0AB2">
        <w:t>SR</w:t>
      </w:r>
      <w:r>
        <w:t xml:space="preserve">WMO standards only if extraordinary or unnecessary hardship will result from strict compliance.  However, these variances should not subvert the intent and purpose of the standards or the </w:t>
      </w:r>
      <w:r w:rsidR="000D0AB2">
        <w:t>SR</w:t>
      </w:r>
      <w:r>
        <w:t>WMO’s management plan, and should not grant special convenience or rights to any person or group.  In accordance with these provisions, variances may be granted only if all of the following circumstances exist:</w:t>
      </w:r>
    </w:p>
    <w:p w14:paraId="40F9EE0C" w14:textId="77777777" w:rsidR="000F11AC" w:rsidRDefault="000F11AC" w:rsidP="006867BF">
      <w:pPr>
        <w:pStyle w:val="BodyTextIndent"/>
        <w:numPr>
          <w:ilvl w:val="0"/>
          <w:numId w:val="4"/>
        </w:numPr>
        <w:tabs>
          <w:tab w:val="clear" w:pos="360"/>
        </w:tabs>
        <w:spacing w:before="120"/>
        <w:ind w:left="630"/>
      </w:pPr>
      <w:r>
        <w:lastRenderedPageBreak/>
        <w:t>The purpose of the variance is to alleviate unique non-economic conditions or circumstances that are not the result of any action by the applicant.</w:t>
      </w:r>
    </w:p>
    <w:p w14:paraId="4F2E0904" w14:textId="77777777" w:rsidR="000F11AC" w:rsidRDefault="000F11AC" w:rsidP="006867BF">
      <w:pPr>
        <w:numPr>
          <w:ilvl w:val="0"/>
          <w:numId w:val="4"/>
        </w:numPr>
        <w:spacing w:before="120"/>
        <w:ind w:left="630"/>
      </w:pPr>
      <w:r>
        <w:t>The exceptional or unusual circumstances for which the variance is requested do not apply generally to other properties adjacent to the same water resource and are the result of topography or other natural circumstances over which the property owners have no control.</w:t>
      </w:r>
    </w:p>
    <w:p w14:paraId="341CC34F" w14:textId="77777777" w:rsidR="000F11AC" w:rsidRDefault="000F11AC" w:rsidP="006867BF">
      <w:pPr>
        <w:numPr>
          <w:ilvl w:val="0"/>
          <w:numId w:val="4"/>
        </w:numPr>
        <w:spacing w:before="120"/>
        <w:ind w:left="630"/>
      </w:pPr>
      <w:r>
        <w:t>Granting the variance will not confer special privileges to the applicant that are otherwise denied to the owners of other lands adjacent to the water resources or to public users of the resource.</w:t>
      </w:r>
    </w:p>
    <w:p w14:paraId="4E7D73E8" w14:textId="77777777" w:rsidR="000F11AC" w:rsidRDefault="000F11AC" w:rsidP="000D0AB2">
      <w:pPr>
        <w:numPr>
          <w:ilvl w:val="0"/>
          <w:numId w:val="4"/>
        </w:numPr>
        <w:spacing w:before="120"/>
        <w:ind w:left="634"/>
      </w:pPr>
      <w:r>
        <w:t>The variance will not result in conditions that do not meet standards set by state law or by regulations of other governmental bodies, and it will not permit a lower degree of flood protection than that provided to other lands adjacent to the water resource.</w:t>
      </w:r>
    </w:p>
    <w:p w14:paraId="3DD46CB0" w14:textId="77777777" w:rsidR="000F11AC" w:rsidRDefault="000F11AC" w:rsidP="006867BF">
      <w:pPr>
        <w:numPr>
          <w:ilvl w:val="0"/>
          <w:numId w:val="4"/>
        </w:numPr>
        <w:spacing w:before="120"/>
        <w:ind w:left="630"/>
      </w:pPr>
      <w:r>
        <w:t>The variance is the minimum variance that will alleviate the hardship.</w:t>
      </w:r>
    </w:p>
    <w:p w14:paraId="195A7AE0" w14:textId="1BFA1394" w:rsidR="000F11AC" w:rsidRDefault="000F11AC" w:rsidP="006867BF">
      <w:pPr>
        <w:numPr>
          <w:ilvl w:val="0"/>
          <w:numId w:val="4"/>
        </w:numPr>
        <w:spacing w:before="120"/>
        <w:ind w:left="630"/>
      </w:pPr>
      <w:r>
        <w:t xml:space="preserve">The variance will not violate the spirit and intent of the </w:t>
      </w:r>
      <w:r w:rsidR="000D0AB2">
        <w:t>SR</w:t>
      </w:r>
      <w:r>
        <w:t>WMO’s management plan.</w:t>
      </w:r>
    </w:p>
    <w:p w14:paraId="3F289C2C" w14:textId="77777777" w:rsidR="000F11AC" w:rsidRDefault="000F11AC" w:rsidP="006867BF">
      <w:pPr>
        <w:numPr>
          <w:ilvl w:val="0"/>
          <w:numId w:val="4"/>
        </w:numPr>
        <w:spacing w:before="120"/>
        <w:ind w:left="630"/>
      </w:pPr>
      <w:r>
        <w:t>The variance will not adversely affect the use of other properties not controlled by the applicant and will not unduly limit the way in which other properties not under the applicant’s control may be used or developed.</w:t>
      </w:r>
    </w:p>
    <w:p w14:paraId="13FC11B0" w14:textId="77777777" w:rsidR="000F11AC" w:rsidRDefault="000F11AC" w:rsidP="006867BF">
      <w:pPr>
        <w:numPr>
          <w:ilvl w:val="0"/>
          <w:numId w:val="4"/>
        </w:numPr>
        <w:spacing w:before="120"/>
        <w:ind w:left="630"/>
      </w:pPr>
      <w:r>
        <w:t>Hardship means the proposed use of the property and associated structures in question cannot be established under the conditions allowed by th</w:t>
      </w:r>
      <w:r w:rsidR="00695C15">
        <w:t>e o</w:t>
      </w:r>
      <w:r>
        <w:t>rdinance or its amendments and no other reasonable alternate use exists; however, the plight of the landowner must be due to physical conditions unique to the land, structure or building involved and are not applicable to other lands, structures or buildings in the same zoning district.  These unique conditions of the site cannot be caused or accepted by the landowner after the effective date of th</w:t>
      </w:r>
      <w:r w:rsidR="00695C15">
        <w:t>e o</w:t>
      </w:r>
      <w:r>
        <w:t>rdinance, its amendments or previous like ordinances.</w:t>
      </w:r>
    </w:p>
    <w:p w14:paraId="483F4E46" w14:textId="77777777" w:rsidR="000F11AC" w:rsidRDefault="000F11AC" w:rsidP="006867BF">
      <w:pPr>
        <w:numPr>
          <w:ilvl w:val="0"/>
          <w:numId w:val="4"/>
        </w:numPr>
        <w:spacing w:before="120"/>
        <w:ind w:left="630"/>
      </w:pPr>
      <w:r>
        <w:t>Economic considerations alone shall not constitute a hardship.</w:t>
      </w:r>
    </w:p>
    <w:p w14:paraId="3FAABC41" w14:textId="77777777" w:rsidR="000F11AC" w:rsidRDefault="000F11AC" w:rsidP="00E73CC6">
      <w:pPr>
        <w:spacing w:before="120"/>
      </w:pPr>
    </w:p>
    <w:p w14:paraId="1404E7E0" w14:textId="08F9E422" w:rsidR="000F11AC" w:rsidRPr="00573A19" w:rsidRDefault="00437ECF" w:rsidP="00437ECF">
      <w:pPr>
        <w:pStyle w:val="Heading3"/>
        <w:ind w:left="0" w:firstLine="0"/>
      </w:pPr>
      <w:r>
        <w:t>SR</w:t>
      </w:r>
      <w:r w:rsidR="00573A19">
        <w:t xml:space="preserve">WMO </w:t>
      </w:r>
      <w:r>
        <w:t xml:space="preserve">Regulatory </w:t>
      </w:r>
      <w:r w:rsidR="00573A19">
        <w:t>Oversight</w:t>
      </w:r>
    </w:p>
    <w:p w14:paraId="0B5E2E81" w14:textId="51641AF0" w:rsidR="00DA6152" w:rsidRPr="00C10718" w:rsidRDefault="00A03000" w:rsidP="00E73CC6">
      <w:pPr>
        <w:spacing w:before="120"/>
      </w:pPr>
      <w:r>
        <w:t xml:space="preserve">The </w:t>
      </w:r>
      <w:r w:rsidR="00287055">
        <w:t>SR</w:t>
      </w:r>
      <w:r>
        <w:t>WMO will retain the right to monitor</w:t>
      </w:r>
      <w:r w:rsidR="00287055">
        <w:t xml:space="preserve"> or become engaged in</w:t>
      </w:r>
      <w:r>
        <w:t xml:space="preserve"> the local governments’ permitting activity with regard to enforcement and consistency with the approved </w:t>
      </w:r>
      <w:r w:rsidR="00287055">
        <w:t>SRWMO Watershed Management P</w:t>
      </w:r>
      <w:r>
        <w:t xml:space="preserve">lan.  </w:t>
      </w:r>
      <w:r w:rsidR="00DA6152" w:rsidRPr="00C10718">
        <w:t xml:space="preserve">If the SRWMO finds that a </w:t>
      </w:r>
      <w:r w:rsidR="005878E7" w:rsidRPr="0028181C">
        <w:rPr>
          <w:szCs w:val="24"/>
        </w:rPr>
        <w:t>member community</w:t>
      </w:r>
      <w:r w:rsidR="00DA6152" w:rsidRPr="00C10718">
        <w:t xml:space="preserve"> fails to implement its </w:t>
      </w:r>
      <w:r w:rsidR="00287055">
        <w:t>regulatory program consistent with the</w:t>
      </w:r>
      <w:r w:rsidR="00287055" w:rsidRPr="00287055">
        <w:t xml:space="preserve"> </w:t>
      </w:r>
      <w:r w:rsidR="00287055">
        <w:t xml:space="preserve">SRWMO Watershed Management Plan, </w:t>
      </w:r>
      <w:r w:rsidR="00DA6152" w:rsidRPr="00C10718">
        <w:t xml:space="preserve">the SRWMO shall take actions necessary to ensure SRWMO standards are </w:t>
      </w:r>
      <w:r w:rsidR="00851324" w:rsidRPr="00C10718">
        <w:t>implemented</w:t>
      </w:r>
      <w:r w:rsidR="00DA6152" w:rsidRPr="00C10718">
        <w:t>.</w:t>
      </w:r>
      <w:r w:rsidR="00C478E8" w:rsidRPr="00C10718">
        <w:t xml:space="preserve">  </w:t>
      </w:r>
      <w:r w:rsidR="004A3532" w:rsidRPr="00C10718">
        <w:t xml:space="preserve">The </w:t>
      </w:r>
      <w:r w:rsidR="00287055">
        <w:t>SR</w:t>
      </w:r>
      <w:r w:rsidR="004A3532" w:rsidRPr="00C10718">
        <w:t xml:space="preserve">WMO’s first step will be to communicate concerns to the </w:t>
      </w:r>
      <w:r w:rsidR="005878E7" w:rsidRPr="0028181C">
        <w:rPr>
          <w:szCs w:val="24"/>
        </w:rPr>
        <w:t>community</w:t>
      </w:r>
      <w:r w:rsidR="006E43C7" w:rsidRPr="00C10718">
        <w:t xml:space="preserve">, first via the </w:t>
      </w:r>
      <w:r w:rsidR="00287055">
        <w:t>SR</w:t>
      </w:r>
      <w:r w:rsidR="006E43C7" w:rsidRPr="00C10718">
        <w:t>WMO Board member from that community, second through a letter, and third by meeting with the city council or town board</w:t>
      </w:r>
      <w:r w:rsidR="00D90474" w:rsidRPr="00C10718">
        <w:t>.  If inadequacies</w:t>
      </w:r>
      <w:r w:rsidR="004A3532" w:rsidRPr="00C10718">
        <w:t xml:space="preserve"> cannot be remedied by other means, t</w:t>
      </w:r>
      <w:r w:rsidR="00C478E8" w:rsidRPr="00C10718">
        <w:t xml:space="preserve">he SRWMO Joint Powers Agreement and </w:t>
      </w:r>
      <w:r w:rsidR="00DA6152" w:rsidRPr="00C10718">
        <w:t>Minnesota Statutes, Section 103B.211 provide</w:t>
      </w:r>
      <w:r w:rsidR="00360C3E" w:rsidRPr="00C10718">
        <w:t>s</w:t>
      </w:r>
      <w:r w:rsidR="00DA6152" w:rsidRPr="00C10718">
        <w:t xml:space="preserve"> that</w:t>
      </w:r>
      <w:r w:rsidR="00360C3E" w:rsidRPr="00C10718">
        <w:t xml:space="preserve"> the WMO has</w:t>
      </w:r>
      <w:r w:rsidR="00DA6152" w:rsidRPr="00C10718">
        <w:t>:</w:t>
      </w:r>
    </w:p>
    <w:p w14:paraId="372AC8D4" w14:textId="77777777" w:rsidR="00DA6152" w:rsidRPr="00C10718" w:rsidRDefault="00360C3E" w:rsidP="00287055">
      <w:pPr>
        <w:pStyle w:val="NormalWeb5"/>
        <w:shd w:val="clear" w:color="auto" w:fill="FFFFFF"/>
        <w:spacing w:before="120" w:after="0" w:line="240" w:lineRule="auto"/>
        <w:ind w:left="720" w:firstLine="0"/>
      </w:pPr>
      <w:r w:rsidRPr="00C10718">
        <w:lastRenderedPageBreak/>
        <w:t>“</w:t>
      </w:r>
      <w:r w:rsidR="00DA6152" w:rsidRPr="00C10718">
        <w:t>the authority of a watershed district under chapter 103D to regulate the use and development of land in the watershed when one or more of the following conditions exists:</w:t>
      </w:r>
    </w:p>
    <w:p w14:paraId="7F674F2B" w14:textId="77777777" w:rsidR="00DA6152" w:rsidRPr="00C10718" w:rsidRDefault="00DA6152" w:rsidP="00287055">
      <w:pPr>
        <w:pStyle w:val="NormalWeb5"/>
        <w:shd w:val="clear" w:color="auto" w:fill="FFFFFF"/>
        <w:spacing w:before="120" w:after="0" w:line="240" w:lineRule="auto"/>
        <w:ind w:left="1080" w:firstLine="0"/>
      </w:pPr>
      <w:r w:rsidRPr="00C10718">
        <w:t>(</w:t>
      </w:r>
      <w:proofErr w:type="spellStart"/>
      <w:r w:rsidRPr="00C10718">
        <w:t>i</w:t>
      </w:r>
      <w:proofErr w:type="spellEnd"/>
      <w:r w:rsidRPr="00C10718">
        <w:t xml:space="preserve">) the local government unit exercising planning and zoning authority over the land under sections </w:t>
      </w:r>
      <w:hyperlink r:id="rId46" w:anchor="stat.366.10" w:history="1">
        <w:r w:rsidRPr="00C10718">
          <w:rPr>
            <w:rStyle w:val="Hyperlink"/>
            <w:color w:val="auto"/>
            <w:u w:val="none"/>
          </w:rPr>
          <w:t>366.10</w:t>
        </w:r>
      </w:hyperlink>
      <w:r w:rsidRPr="00C10718">
        <w:t xml:space="preserve"> to </w:t>
      </w:r>
      <w:hyperlink r:id="rId47" w:anchor="stat.366.19" w:history="1">
        <w:r w:rsidRPr="00C10718">
          <w:rPr>
            <w:rStyle w:val="Hyperlink"/>
            <w:color w:val="auto"/>
            <w:u w:val="none"/>
          </w:rPr>
          <w:t>366.19</w:t>
        </w:r>
      </w:hyperlink>
      <w:r w:rsidRPr="00C10718">
        <w:t xml:space="preserve">, </w:t>
      </w:r>
      <w:hyperlink r:id="rId48" w:anchor="stat.394.21" w:history="1">
        <w:r w:rsidRPr="00C10718">
          <w:rPr>
            <w:rStyle w:val="Hyperlink"/>
            <w:color w:val="auto"/>
            <w:u w:val="none"/>
          </w:rPr>
          <w:t>394.21</w:t>
        </w:r>
      </w:hyperlink>
      <w:r w:rsidRPr="00C10718">
        <w:t xml:space="preserve"> to </w:t>
      </w:r>
      <w:hyperlink r:id="rId49" w:anchor="stat.394.37" w:history="1">
        <w:r w:rsidRPr="00C10718">
          <w:rPr>
            <w:rStyle w:val="Hyperlink"/>
            <w:color w:val="auto"/>
            <w:u w:val="none"/>
          </w:rPr>
          <w:t>394.37</w:t>
        </w:r>
      </w:hyperlink>
      <w:r w:rsidRPr="00C10718">
        <w:t xml:space="preserve">, or </w:t>
      </w:r>
      <w:hyperlink r:id="rId50" w:anchor="stat.462.351" w:history="1">
        <w:r w:rsidRPr="00C10718">
          <w:rPr>
            <w:rStyle w:val="Hyperlink"/>
            <w:color w:val="auto"/>
            <w:u w:val="none"/>
          </w:rPr>
          <w:t>462.351</w:t>
        </w:r>
      </w:hyperlink>
      <w:r w:rsidRPr="00C10718">
        <w:t xml:space="preserve"> to </w:t>
      </w:r>
      <w:hyperlink r:id="rId51" w:anchor="stat.462.364" w:history="1">
        <w:r w:rsidRPr="00C10718">
          <w:rPr>
            <w:rStyle w:val="Hyperlink"/>
            <w:color w:val="auto"/>
            <w:u w:val="none"/>
          </w:rPr>
          <w:t>462.364</w:t>
        </w:r>
      </w:hyperlink>
      <w:r w:rsidRPr="00C10718">
        <w:t xml:space="preserve">, does not have a local water management plan approved and adopted in accordance with the requirements of section </w:t>
      </w:r>
      <w:hyperlink r:id="rId52" w:anchor="stat.103B.235" w:history="1">
        <w:r w:rsidRPr="00C10718">
          <w:rPr>
            <w:rStyle w:val="Hyperlink"/>
            <w:color w:val="auto"/>
            <w:u w:val="none"/>
          </w:rPr>
          <w:t>103B.235</w:t>
        </w:r>
      </w:hyperlink>
      <w:r w:rsidRPr="00C10718">
        <w:t xml:space="preserve"> or has not adopted the implementation program described in the plan; </w:t>
      </w:r>
    </w:p>
    <w:p w14:paraId="395522E0" w14:textId="77777777" w:rsidR="00360C3E" w:rsidRPr="00C10718" w:rsidRDefault="00DA6152" w:rsidP="00287055">
      <w:pPr>
        <w:pStyle w:val="NormalWeb5"/>
        <w:shd w:val="clear" w:color="auto" w:fill="FFFFFF"/>
        <w:spacing w:before="120" w:after="0" w:line="240" w:lineRule="auto"/>
        <w:ind w:left="1080" w:firstLine="0"/>
      </w:pPr>
      <w:r w:rsidRPr="00C10718">
        <w:t>(ii) an application to the local government unit for a permit for the use and development of land requires an amendment to or variance from the adopted local water management plan or implementat</w:t>
      </w:r>
      <w:r w:rsidR="00360C3E" w:rsidRPr="00C10718">
        <w:t>ion program of the local unit;</w:t>
      </w:r>
    </w:p>
    <w:p w14:paraId="1227C7C4" w14:textId="77777777" w:rsidR="00DA6152" w:rsidRPr="00F3704C" w:rsidRDefault="00360C3E" w:rsidP="00287055">
      <w:pPr>
        <w:pStyle w:val="NormalWeb5"/>
        <w:shd w:val="clear" w:color="auto" w:fill="FFFFFF"/>
        <w:spacing w:before="120" w:after="0" w:line="240" w:lineRule="auto"/>
        <w:ind w:left="1080" w:firstLine="0"/>
      </w:pPr>
      <w:r w:rsidRPr="00C10718">
        <w:t>(iii) the local government unit has authorized the organization to require permits for the use and development of land;”</w:t>
      </w:r>
    </w:p>
    <w:p w14:paraId="36C27AB4" w14:textId="77777777" w:rsidR="001D771E" w:rsidRDefault="001D771E">
      <w:pPr>
        <w:rPr>
          <w:i/>
          <w:sz w:val="20"/>
        </w:rPr>
        <w:sectPr w:rsidR="001D771E" w:rsidSect="00F75F18">
          <w:headerReference w:type="even" r:id="rId53"/>
          <w:headerReference w:type="default" r:id="rId54"/>
          <w:headerReference w:type="first" r:id="rId55"/>
          <w:pgSz w:w="12240" w:h="15840" w:code="1"/>
          <w:pgMar w:top="1440" w:right="1440" w:bottom="1440" w:left="1440" w:header="720" w:footer="720" w:gutter="720"/>
          <w:pgNumType w:chapSep="emDash"/>
          <w:cols w:space="720"/>
        </w:sectPr>
      </w:pPr>
      <w:bookmarkStart w:id="175" w:name="_Toc428988430"/>
      <w:bookmarkEnd w:id="153"/>
      <w:bookmarkEnd w:id="156"/>
    </w:p>
    <w:p w14:paraId="5DEA15CB" w14:textId="77777777" w:rsidR="00903A54" w:rsidRDefault="00903A54">
      <w:pPr>
        <w:rPr>
          <w:i/>
          <w:sz w:val="20"/>
        </w:rPr>
      </w:pPr>
    </w:p>
    <w:p w14:paraId="7852F4BE" w14:textId="77777777" w:rsidR="00903A54" w:rsidRPr="00F3704C" w:rsidRDefault="005477BD" w:rsidP="00EA3AC8">
      <w:pPr>
        <w:pStyle w:val="Heading1"/>
        <w:ind w:left="-900"/>
        <w:jc w:val="center"/>
        <w:rPr>
          <w:sz w:val="40"/>
          <w:szCs w:val="40"/>
        </w:rPr>
      </w:pPr>
      <w:bookmarkStart w:id="176" w:name="_Toc428988445"/>
      <w:bookmarkStart w:id="177" w:name="_Toc487554147"/>
      <w:bookmarkStart w:id="178" w:name="_Toc505140676"/>
      <w:bookmarkEnd w:id="175"/>
      <w:r>
        <w:rPr>
          <w:sz w:val="40"/>
          <w:szCs w:val="40"/>
        </w:rPr>
        <w:t xml:space="preserve">     </w:t>
      </w:r>
      <w:bookmarkStart w:id="179" w:name="_Toc19793234"/>
      <w:r w:rsidR="00903A54" w:rsidRPr="00F3704C">
        <w:rPr>
          <w:sz w:val="40"/>
          <w:szCs w:val="40"/>
        </w:rPr>
        <w:t>Impact on Local Government</w:t>
      </w:r>
      <w:bookmarkEnd w:id="176"/>
      <w:bookmarkEnd w:id="177"/>
      <w:bookmarkEnd w:id="178"/>
      <w:bookmarkEnd w:id="179"/>
    </w:p>
    <w:p w14:paraId="650E840E" w14:textId="77777777" w:rsidR="00903A54" w:rsidRDefault="00903A54">
      <w:pPr>
        <w:pStyle w:val="Heading2"/>
      </w:pPr>
      <w:bookmarkStart w:id="180" w:name="_Toc505140677"/>
      <w:bookmarkStart w:id="181" w:name="_Toc19793235"/>
      <w:r>
        <w:t>Local Controls</w:t>
      </w:r>
      <w:bookmarkEnd w:id="180"/>
      <w:bookmarkEnd w:id="181"/>
    </w:p>
    <w:p w14:paraId="78ED02B8" w14:textId="1FEA1A0E" w:rsidR="00903A54" w:rsidRPr="00B07E84" w:rsidRDefault="001B37C7">
      <w:pPr>
        <w:spacing w:before="120"/>
      </w:pPr>
      <w:r>
        <w:t>Member communities mus</w:t>
      </w:r>
      <w:r w:rsidR="00F12E24">
        <w:t xml:space="preserve">t have local controls, such as ordinances, consistent with SRWMO standards in Appendix </w:t>
      </w:r>
      <w:r w:rsidR="00492D4A">
        <w:t>B</w:t>
      </w:r>
      <w:r w:rsidR="00F12E24">
        <w:t xml:space="preserve">. </w:t>
      </w:r>
      <w:r>
        <w:t xml:space="preserve"> </w:t>
      </w:r>
      <w:r w:rsidR="0055294A" w:rsidRPr="00B07E84">
        <w:t xml:space="preserve">The status of </w:t>
      </w:r>
      <w:r w:rsidR="00BF2AA8">
        <w:t xml:space="preserve">member communities’ local controls/ordinances </w:t>
      </w:r>
      <w:r w:rsidR="0055294A" w:rsidRPr="00B07E84">
        <w:t>is listed in</w:t>
      </w:r>
      <w:r w:rsidR="006E2645">
        <w:t xml:space="preserve"> </w:t>
      </w:r>
      <w:r w:rsidR="006E2645">
        <w:fldChar w:fldCharType="begin"/>
      </w:r>
      <w:r w:rsidR="006E2645">
        <w:instrText xml:space="preserve"> REF _Ref4668711 \h </w:instrText>
      </w:r>
      <w:r w:rsidR="006E2645">
        <w:fldChar w:fldCharType="separate"/>
      </w:r>
      <w:r w:rsidR="00A307D1">
        <w:t xml:space="preserve">Table </w:t>
      </w:r>
      <w:r w:rsidR="00A307D1">
        <w:rPr>
          <w:noProof/>
        </w:rPr>
        <w:t>16</w:t>
      </w:r>
      <w:r w:rsidR="006E2645">
        <w:fldChar w:fldCharType="end"/>
      </w:r>
      <w:r w:rsidR="0055294A" w:rsidRPr="00B07E84">
        <w:t>.</w:t>
      </w:r>
      <w:r w:rsidR="006E2645">
        <w:t xml:space="preserve">  Communities will be asked through annual reporting to confirm that required ordinances are in place.  The SRWMO may perform spot checks during review of local water management plans.</w:t>
      </w:r>
    </w:p>
    <w:p w14:paraId="378E53CA" w14:textId="77777777" w:rsidR="00E13314" w:rsidRPr="00B07E84" w:rsidRDefault="00E13314">
      <w:pPr>
        <w:spacing w:before="120"/>
      </w:pPr>
    </w:p>
    <w:p w14:paraId="6A314B77" w14:textId="6661D519" w:rsidR="00E13314" w:rsidRPr="00744D27" w:rsidRDefault="00E55DB0" w:rsidP="003F18F7">
      <w:pPr>
        <w:pStyle w:val="Caption"/>
      </w:pPr>
      <w:bookmarkStart w:id="182" w:name="_Ref4668711"/>
      <w:bookmarkStart w:id="183" w:name="_Ref19793038"/>
      <w:r>
        <w:t xml:space="preserve">Table </w:t>
      </w:r>
      <w:fldSimple w:instr=" SEQ Table \* ARABIC ">
        <w:r w:rsidR="00A307D1">
          <w:rPr>
            <w:noProof/>
          </w:rPr>
          <w:t>16</w:t>
        </w:r>
      </w:fldSimple>
      <w:bookmarkEnd w:id="182"/>
      <w:r w:rsidR="00E13314" w:rsidRPr="00B07E84">
        <w:t xml:space="preserve">.  </w:t>
      </w:r>
      <w:r w:rsidR="00E13314" w:rsidRPr="006E2645">
        <w:t xml:space="preserve">Status of required regulatory controls in SRWMO </w:t>
      </w:r>
      <w:r w:rsidR="005878E7" w:rsidRPr="006E2645">
        <w:t>commun</w:t>
      </w:r>
      <w:r w:rsidR="00E13314" w:rsidRPr="006E2645">
        <w:t>ities</w:t>
      </w:r>
      <w:r w:rsidR="00E13314" w:rsidRPr="00B07E84">
        <w:t xml:space="preserve"> (</w:t>
      </w:r>
      <w:r>
        <w:t>March 2019</w:t>
      </w:r>
      <w:r w:rsidR="00E13314" w:rsidRPr="00B07E84">
        <w:t xml:space="preserve">).  </w:t>
      </w:r>
      <w:r w:rsidR="001B37C7" w:rsidRPr="009F438D">
        <w:t>U</w:t>
      </w:r>
      <w:r w:rsidR="006E2645" w:rsidRPr="009F438D">
        <w:t xml:space="preserve">pdates needed </w:t>
      </w:r>
      <w:r w:rsidR="001B37C7" w:rsidRPr="009F438D">
        <w:t xml:space="preserve">to be consistent with SRWMO standards </w:t>
      </w:r>
      <w:r w:rsidR="006E2645" w:rsidRPr="009F438D">
        <w:t>are listed</w:t>
      </w:r>
      <w:r w:rsidR="001B37C7" w:rsidRPr="009F438D">
        <w:t xml:space="preserve">. This table is </w:t>
      </w:r>
      <w:r w:rsidR="006E2645" w:rsidRPr="009F438D">
        <w:t>meant as a brief summary</w:t>
      </w:r>
      <w:r w:rsidR="001B37C7" w:rsidRPr="009F438D">
        <w:t xml:space="preserve"> and may not include all updates </w:t>
      </w:r>
      <w:proofErr w:type="spellStart"/>
      <w:r w:rsidR="001B37C7" w:rsidRPr="009F438D">
        <w:t>needed</w:t>
      </w:r>
      <w:del w:id="184" w:author="Jamie Schurbon" w:date="2019-09-25T12:14:00Z">
        <w:r w:rsidR="001B37C7" w:rsidRPr="009F438D" w:rsidDel="005F0AA7">
          <w:delText>; i</w:delText>
        </w:r>
      </w:del>
      <w:ins w:id="185" w:author="Jamie Schurbon" w:date="2019-09-25T12:14:00Z">
        <w:r w:rsidR="005F0AA7">
          <w:t>I</w:t>
        </w:r>
      </w:ins>
      <w:r w:rsidR="00AB1DB6" w:rsidRPr="009F438D">
        <w:t>n</w:t>
      </w:r>
      <w:proofErr w:type="spellEnd"/>
      <w:r w:rsidR="00AB1DB6" w:rsidRPr="009F438D">
        <w:t>-depth ordinance review</w:t>
      </w:r>
      <w:ins w:id="186" w:author="Jamie Schurbon" w:date="2019-09-25T12:14:00Z">
        <w:r w:rsidR="005F0AA7">
          <w:t>, and any updates needed, must occur</w:t>
        </w:r>
      </w:ins>
      <w:r w:rsidR="00AB1DB6" w:rsidRPr="009F438D">
        <w:t xml:space="preserve"> by each community </w:t>
      </w:r>
      <w:del w:id="187" w:author="Jamie Schurbon" w:date="2019-09-25T12:14:00Z">
        <w:r w:rsidR="00AB1DB6" w:rsidRPr="009F438D" w:rsidDel="005F0AA7">
          <w:delText>should occur</w:delText>
        </w:r>
      </w:del>
      <w:ins w:id="188" w:author="Jamie Schurbon" w:date="2019-09-25T12:14:00Z">
        <w:r w:rsidR="005F0AA7">
          <w:t>within two years of SRWMO plan adoption or revision of SRWMO standards</w:t>
        </w:r>
      </w:ins>
      <w:r w:rsidR="00AB1DB6" w:rsidRPr="009F438D">
        <w:t>.</w:t>
      </w:r>
      <w:bookmarkEnd w:id="18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817"/>
        <w:gridCol w:w="1818"/>
        <w:gridCol w:w="1818"/>
        <w:gridCol w:w="1818"/>
      </w:tblGrid>
      <w:tr w:rsidR="00E13314" w14:paraId="57CA29A1" w14:textId="77777777" w:rsidTr="00274E9E">
        <w:trPr>
          <w:tblHeader/>
        </w:trPr>
        <w:tc>
          <w:tcPr>
            <w:tcW w:w="1364" w:type="dxa"/>
            <w:shd w:val="clear" w:color="auto" w:fill="E0E0E0"/>
          </w:tcPr>
          <w:p w14:paraId="00290155" w14:textId="77777777" w:rsidR="00E13314" w:rsidRPr="00274E9E" w:rsidRDefault="00E13314" w:rsidP="006867BF">
            <w:pPr>
              <w:spacing w:before="120"/>
              <w:rPr>
                <w:b/>
                <w:sz w:val="20"/>
              </w:rPr>
            </w:pPr>
            <w:r w:rsidRPr="00274E9E">
              <w:rPr>
                <w:b/>
                <w:sz w:val="20"/>
              </w:rPr>
              <w:t>Regulatory Control</w:t>
            </w:r>
          </w:p>
        </w:tc>
        <w:tc>
          <w:tcPr>
            <w:tcW w:w="1817" w:type="dxa"/>
            <w:shd w:val="clear" w:color="auto" w:fill="E0E0E0"/>
            <w:vAlign w:val="center"/>
          </w:tcPr>
          <w:p w14:paraId="4024B8F9" w14:textId="77777777" w:rsidR="00E13314" w:rsidRPr="00274E9E" w:rsidRDefault="00E13314" w:rsidP="006867BF">
            <w:pPr>
              <w:spacing w:before="120"/>
              <w:jc w:val="center"/>
              <w:rPr>
                <w:b/>
                <w:sz w:val="20"/>
              </w:rPr>
            </w:pPr>
            <w:r w:rsidRPr="00274E9E">
              <w:rPr>
                <w:b/>
                <w:sz w:val="20"/>
              </w:rPr>
              <w:t>Columbus</w:t>
            </w:r>
          </w:p>
        </w:tc>
        <w:tc>
          <w:tcPr>
            <w:tcW w:w="1818" w:type="dxa"/>
            <w:shd w:val="clear" w:color="auto" w:fill="E0E0E0"/>
            <w:vAlign w:val="center"/>
          </w:tcPr>
          <w:p w14:paraId="5BD910E8" w14:textId="0BDA641A" w:rsidR="00E13314" w:rsidRPr="00274E9E" w:rsidRDefault="00E13314" w:rsidP="006867BF">
            <w:pPr>
              <w:spacing w:before="120"/>
              <w:jc w:val="center"/>
              <w:rPr>
                <w:b/>
                <w:sz w:val="20"/>
              </w:rPr>
            </w:pPr>
            <w:r w:rsidRPr="00274E9E">
              <w:rPr>
                <w:b/>
                <w:sz w:val="20"/>
              </w:rPr>
              <w:t>East Bethel</w:t>
            </w:r>
          </w:p>
        </w:tc>
        <w:tc>
          <w:tcPr>
            <w:tcW w:w="1818" w:type="dxa"/>
            <w:shd w:val="clear" w:color="auto" w:fill="E0E0E0"/>
            <w:vAlign w:val="center"/>
          </w:tcPr>
          <w:p w14:paraId="316A8473" w14:textId="201C4DDD" w:rsidR="00E13314" w:rsidRPr="00274E9E" w:rsidRDefault="006E2645" w:rsidP="006867BF">
            <w:pPr>
              <w:spacing w:before="120"/>
              <w:jc w:val="center"/>
              <w:rPr>
                <w:b/>
                <w:sz w:val="20"/>
              </w:rPr>
            </w:pPr>
            <w:r w:rsidRPr="00274E9E">
              <w:rPr>
                <w:b/>
                <w:sz w:val="20"/>
              </w:rPr>
              <w:t>Ham Lake</w:t>
            </w:r>
          </w:p>
        </w:tc>
        <w:tc>
          <w:tcPr>
            <w:tcW w:w="1818" w:type="dxa"/>
            <w:shd w:val="clear" w:color="auto" w:fill="E0E0E0"/>
            <w:vAlign w:val="center"/>
          </w:tcPr>
          <w:p w14:paraId="5E680665" w14:textId="77777777" w:rsidR="00E13314" w:rsidRPr="00274E9E" w:rsidRDefault="00E13314" w:rsidP="006867BF">
            <w:pPr>
              <w:spacing w:before="120"/>
              <w:jc w:val="center"/>
              <w:rPr>
                <w:b/>
                <w:sz w:val="20"/>
              </w:rPr>
            </w:pPr>
            <w:r w:rsidRPr="00274E9E">
              <w:rPr>
                <w:b/>
                <w:sz w:val="20"/>
              </w:rPr>
              <w:t>Linwood</w:t>
            </w:r>
          </w:p>
        </w:tc>
      </w:tr>
      <w:tr w:rsidR="00985A87" w14:paraId="6AF7E088" w14:textId="77777777" w:rsidTr="00985A87">
        <w:tc>
          <w:tcPr>
            <w:tcW w:w="1364" w:type="dxa"/>
            <w:vAlign w:val="center"/>
          </w:tcPr>
          <w:p w14:paraId="6E445EB7" w14:textId="49030172" w:rsidR="00985A87" w:rsidRPr="00985A87" w:rsidRDefault="00985A87" w:rsidP="00985A87">
            <w:pPr>
              <w:rPr>
                <w:sz w:val="18"/>
              </w:rPr>
            </w:pPr>
            <w:r w:rsidRPr="00985A87">
              <w:rPr>
                <w:rFonts w:eastAsia="Courier New"/>
                <w:sz w:val="18"/>
              </w:rPr>
              <w:t>Septic system ordinance</w:t>
            </w:r>
          </w:p>
        </w:tc>
        <w:tc>
          <w:tcPr>
            <w:tcW w:w="1817" w:type="dxa"/>
            <w:vAlign w:val="center"/>
          </w:tcPr>
          <w:p w14:paraId="4FF27263" w14:textId="14DD79CE" w:rsidR="00985A87" w:rsidRPr="00985A87" w:rsidRDefault="00985A87" w:rsidP="00985A87">
            <w:pPr>
              <w:spacing w:before="120"/>
              <w:jc w:val="center"/>
              <w:rPr>
                <w:sz w:val="18"/>
              </w:rPr>
            </w:pPr>
            <w:r w:rsidRPr="00985A87">
              <w:rPr>
                <w:sz w:val="18"/>
              </w:rPr>
              <w:t>Ok</w:t>
            </w:r>
          </w:p>
        </w:tc>
        <w:tc>
          <w:tcPr>
            <w:tcW w:w="1818" w:type="dxa"/>
            <w:vAlign w:val="center"/>
          </w:tcPr>
          <w:p w14:paraId="231B2CFD" w14:textId="1C75D97A" w:rsidR="00985A87" w:rsidRPr="00985A87" w:rsidRDefault="00985A87" w:rsidP="00985A87">
            <w:pPr>
              <w:spacing w:before="120"/>
              <w:jc w:val="center"/>
              <w:rPr>
                <w:sz w:val="18"/>
              </w:rPr>
            </w:pPr>
            <w:r w:rsidRPr="00985A87">
              <w:rPr>
                <w:sz w:val="18"/>
              </w:rPr>
              <w:t>Add point of sale inspections, if a grant can be secured to fund the process. Send maintenance reminder letters at 3-yr anniversary of last pumping.</w:t>
            </w:r>
          </w:p>
        </w:tc>
        <w:tc>
          <w:tcPr>
            <w:tcW w:w="1818" w:type="dxa"/>
            <w:vAlign w:val="center"/>
          </w:tcPr>
          <w:p w14:paraId="6499A466" w14:textId="3BED641A" w:rsidR="00985A87" w:rsidRPr="00985A87" w:rsidRDefault="00985A87" w:rsidP="00985A87">
            <w:pPr>
              <w:spacing w:before="120"/>
              <w:jc w:val="center"/>
              <w:rPr>
                <w:sz w:val="18"/>
              </w:rPr>
            </w:pPr>
            <w:r w:rsidRPr="00985A87">
              <w:rPr>
                <w:sz w:val="18"/>
              </w:rPr>
              <w:t>Add point of sale inspections, if a grant can be secured to fund the process</w:t>
            </w:r>
          </w:p>
        </w:tc>
        <w:tc>
          <w:tcPr>
            <w:tcW w:w="1818" w:type="dxa"/>
            <w:vAlign w:val="center"/>
          </w:tcPr>
          <w:p w14:paraId="7544C99F" w14:textId="0E11B977" w:rsidR="00985A87" w:rsidRPr="00985A87" w:rsidRDefault="00DB338A" w:rsidP="00985A87">
            <w:pPr>
              <w:spacing w:before="120"/>
              <w:jc w:val="center"/>
              <w:rPr>
                <w:sz w:val="18"/>
              </w:rPr>
            </w:pPr>
            <w:r w:rsidRPr="00985A87">
              <w:rPr>
                <w:sz w:val="18"/>
              </w:rPr>
              <w:t>Add point of sale inspections, if a grant can be secured to fund the process.</w:t>
            </w:r>
          </w:p>
        </w:tc>
      </w:tr>
      <w:tr w:rsidR="00985A87" w14:paraId="23E607B6" w14:textId="77777777" w:rsidTr="00985A87">
        <w:tc>
          <w:tcPr>
            <w:tcW w:w="1364" w:type="dxa"/>
            <w:vAlign w:val="center"/>
          </w:tcPr>
          <w:p w14:paraId="426DA057" w14:textId="77777777" w:rsidR="00985A87" w:rsidRPr="00985A87" w:rsidRDefault="00985A87" w:rsidP="00985A87">
            <w:pPr>
              <w:rPr>
                <w:sz w:val="18"/>
              </w:rPr>
            </w:pPr>
            <w:proofErr w:type="spellStart"/>
            <w:r w:rsidRPr="00985A87">
              <w:rPr>
                <w:rFonts w:eastAsia="Courier New"/>
                <w:sz w:val="18"/>
              </w:rPr>
              <w:t>Stormwater</w:t>
            </w:r>
            <w:proofErr w:type="spellEnd"/>
            <w:r w:rsidRPr="00985A87">
              <w:rPr>
                <w:rFonts w:eastAsia="Courier New"/>
                <w:sz w:val="18"/>
              </w:rPr>
              <w:t xml:space="preserve"> ordinance</w:t>
            </w:r>
          </w:p>
        </w:tc>
        <w:tc>
          <w:tcPr>
            <w:tcW w:w="1817" w:type="dxa"/>
            <w:vAlign w:val="center"/>
          </w:tcPr>
          <w:p w14:paraId="02AD08D8" w14:textId="293D0C9E" w:rsidR="00985A87" w:rsidRPr="00985A87" w:rsidRDefault="00985A87" w:rsidP="00985A87">
            <w:pPr>
              <w:spacing w:before="120"/>
              <w:jc w:val="center"/>
              <w:rPr>
                <w:sz w:val="18"/>
              </w:rPr>
            </w:pPr>
            <w:r w:rsidRPr="00985A87">
              <w:rPr>
                <w:sz w:val="18"/>
              </w:rPr>
              <w:t>Reference Atlas 14. Update to reference new SRWMO standards.</w:t>
            </w:r>
          </w:p>
        </w:tc>
        <w:tc>
          <w:tcPr>
            <w:tcW w:w="1818" w:type="dxa"/>
            <w:vAlign w:val="center"/>
          </w:tcPr>
          <w:p w14:paraId="4338F4C6" w14:textId="4E793454" w:rsidR="00985A87" w:rsidRPr="00985A87" w:rsidRDefault="00985A87" w:rsidP="00985A87">
            <w:pPr>
              <w:spacing w:before="120"/>
              <w:jc w:val="center"/>
              <w:rPr>
                <w:sz w:val="18"/>
              </w:rPr>
            </w:pPr>
            <w:r w:rsidRPr="00985A87">
              <w:rPr>
                <w:sz w:val="18"/>
              </w:rPr>
              <w:t xml:space="preserve">Reference Atlas 14. Add pre-and </w:t>
            </w:r>
            <w:proofErr w:type="spellStart"/>
            <w:r w:rsidRPr="00985A87">
              <w:rPr>
                <w:sz w:val="18"/>
              </w:rPr>
              <w:t>post development</w:t>
            </w:r>
            <w:proofErr w:type="spellEnd"/>
            <w:r w:rsidRPr="00985A87">
              <w:rPr>
                <w:sz w:val="18"/>
              </w:rPr>
              <w:t xml:space="preserve"> pollutants and rates must be equal.</w:t>
            </w:r>
          </w:p>
        </w:tc>
        <w:tc>
          <w:tcPr>
            <w:tcW w:w="1818" w:type="dxa"/>
            <w:vAlign w:val="center"/>
          </w:tcPr>
          <w:p w14:paraId="7B133382" w14:textId="78C9D642" w:rsidR="00985A87" w:rsidRPr="00985A87" w:rsidRDefault="00985A87" w:rsidP="00985A87">
            <w:pPr>
              <w:spacing w:before="120"/>
              <w:jc w:val="center"/>
              <w:rPr>
                <w:sz w:val="18"/>
              </w:rPr>
            </w:pPr>
            <w:r w:rsidRPr="00985A87">
              <w:rPr>
                <w:sz w:val="18"/>
              </w:rPr>
              <w:t>OK</w:t>
            </w:r>
          </w:p>
        </w:tc>
        <w:tc>
          <w:tcPr>
            <w:tcW w:w="1818" w:type="dxa"/>
            <w:vAlign w:val="center"/>
          </w:tcPr>
          <w:p w14:paraId="2AAC026E" w14:textId="62C8E634" w:rsidR="00F34E29" w:rsidRPr="00985A87" w:rsidRDefault="00985A87" w:rsidP="00F34E29">
            <w:pPr>
              <w:spacing w:before="120"/>
              <w:jc w:val="center"/>
              <w:rPr>
                <w:sz w:val="18"/>
              </w:rPr>
            </w:pPr>
            <w:r w:rsidRPr="00985A87">
              <w:rPr>
                <w:sz w:val="18"/>
              </w:rPr>
              <w:t xml:space="preserve">Reference Atlas 14. Update retention requirement from 0.5” to 1” from new impervious surfaces. Add pre-and </w:t>
            </w:r>
            <w:proofErr w:type="spellStart"/>
            <w:r w:rsidRPr="00985A87">
              <w:rPr>
                <w:sz w:val="18"/>
              </w:rPr>
              <w:t>post development</w:t>
            </w:r>
            <w:proofErr w:type="spellEnd"/>
            <w:r w:rsidRPr="00985A87">
              <w:rPr>
                <w:sz w:val="18"/>
              </w:rPr>
              <w:t xml:space="preserve"> pollutants and rates must be equal. Add provisions for when infiltration is not wise or possible. All maintenance agreement requirement for infiltration practices.</w:t>
            </w:r>
          </w:p>
        </w:tc>
      </w:tr>
      <w:tr w:rsidR="00985A87" w14:paraId="3EE11296" w14:textId="77777777" w:rsidTr="00985A87">
        <w:tc>
          <w:tcPr>
            <w:tcW w:w="1364" w:type="dxa"/>
            <w:vAlign w:val="center"/>
          </w:tcPr>
          <w:p w14:paraId="4AC28B1D" w14:textId="77777777" w:rsidR="00985A87" w:rsidRPr="00985A87" w:rsidRDefault="00985A87" w:rsidP="00985A87">
            <w:pPr>
              <w:rPr>
                <w:sz w:val="18"/>
              </w:rPr>
            </w:pPr>
            <w:r w:rsidRPr="00985A87">
              <w:rPr>
                <w:rFonts w:eastAsia="Courier New"/>
                <w:sz w:val="18"/>
              </w:rPr>
              <w:t>Wetland ordinance</w:t>
            </w:r>
          </w:p>
        </w:tc>
        <w:tc>
          <w:tcPr>
            <w:tcW w:w="1817" w:type="dxa"/>
            <w:vAlign w:val="center"/>
          </w:tcPr>
          <w:p w14:paraId="245FA1A4" w14:textId="2FAEABA2" w:rsidR="00985A87" w:rsidRPr="00985A87" w:rsidRDefault="00985A87" w:rsidP="00985A87">
            <w:pPr>
              <w:spacing w:before="120"/>
              <w:jc w:val="center"/>
              <w:rPr>
                <w:sz w:val="18"/>
              </w:rPr>
            </w:pPr>
            <w:r>
              <w:rPr>
                <w:sz w:val="18"/>
              </w:rPr>
              <w:t xml:space="preserve">Add that buffer areas must be protected during the construction process.  Add that buffers shall be perennial </w:t>
            </w:r>
            <w:proofErr w:type="spellStart"/>
            <w:r>
              <w:rPr>
                <w:sz w:val="18"/>
              </w:rPr>
              <w:t>unmowed</w:t>
            </w:r>
            <w:proofErr w:type="spellEnd"/>
            <w:r>
              <w:rPr>
                <w:sz w:val="18"/>
              </w:rPr>
              <w:t xml:space="preserve"> vegetation within drainage and utility easement.</w:t>
            </w:r>
            <w:r w:rsidR="00274E9E">
              <w:rPr>
                <w:sz w:val="18"/>
              </w:rPr>
              <w:t xml:space="preserve"> Add </w:t>
            </w:r>
            <w:r w:rsidR="00274E9E">
              <w:rPr>
                <w:sz w:val="18"/>
              </w:rPr>
              <w:lastRenderedPageBreak/>
              <w:t xml:space="preserve">that </w:t>
            </w:r>
            <w:proofErr w:type="spellStart"/>
            <w:r w:rsidR="00274E9E">
              <w:rPr>
                <w:sz w:val="18"/>
              </w:rPr>
              <w:t>stormwater</w:t>
            </w:r>
            <w:proofErr w:type="spellEnd"/>
            <w:r w:rsidR="00274E9E">
              <w:rPr>
                <w:sz w:val="18"/>
              </w:rPr>
              <w:t xml:space="preserve"> </w:t>
            </w:r>
            <w:proofErr w:type="spellStart"/>
            <w:r w:rsidR="00274E9E">
              <w:rPr>
                <w:sz w:val="18"/>
              </w:rPr>
              <w:t>dischared</w:t>
            </w:r>
            <w:proofErr w:type="spellEnd"/>
            <w:r w:rsidR="00274E9E">
              <w:rPr>
                <w:sz w:val="18"/>
              </w:rPr>
              <w:t xml:space="preserve"> to wetland must be treated to SRWMO standards and water level bounce in wetlands should follow MPCA guidance document.</w:t>
            </w:r>
          </w:p>
        </w:tc>
        <w:tc>
          <w:tcPr>
            <w:tcW w:w="1818" w:type="dxa"/>
            <w:vAlign w:val="center"/>
          </w:tcPr>
          <w:p w14:paraId="03C8DCB6" w14:textId="7DF10D27" w:rsidR="00985A87" w:rsidRPr="00985A87" w:rsidRDefault="00985A87" w:rsidP="00985A87">
            <w:pPr>
              <w:spacing w:before="120"/>
              <w:jc w:val="center"/>
              <w:rPr>
                <w:sz w:val="18"/>
              </w:rPr>
            </w:pPr>
            <w:r>
              <w:rPr>
                <w:sz w:val="18"/>
              </w:rPr>
              <w:lastRenderedPageBreak/>
              <w:t xml:space="preserve">Add that buffers shall be perennial </w:t>
            </w:r>
            <w:proofErr w:type="spellStart"/>
            <w:r>
              <w:rPr>
                <w:sz w:val="18"/>
              </w:rPr>
              <w:t>unmowed</w:t>
            </w:r>
            <w:proofErr w:type="spellEnd"/>
            <w:r>
              <w:rPr>
                <w:sz w:val="18"/>
              </w:rPr>
              <w:t xml:space="preserve"> vegetation within drainage and utility easement.</w:t>
            </w:r>
            <w:r w:rsidR="00274E9E">
              <w:rPr>
                <w:sz w:val="18"/>
              </w:rPr>
              <w:t xml:space="preserve"> Add that </w:t>
            </w:r>
            <w:proofErr w:type="spellStart"/>
            <w:r w:rsidR="00274E9E">
              <w:rPr>
                <w:sz w:val="18"/>
              </w:rPr>
              <w:t>stormwater</w:t>
            </w:r>
            <w:proofErr w:type="spellEnd"/>
            <w:r w:rsidR="00274E9E">
              <w:rPr>
                <w:sz w:val="18"/>
              </w:rPr>
              <w:t xml:space="preserve"> </w:t>
            </w:r>
            <w:proofErr w:type="spellStart"/>
            <w:r w:rsidR="00274E9E">
              <w:rPr>
                <w:sz w:val="18"/>
              </w:rPr>
              <w:t>dischared</w:t>
            </w:r>
            <w:proofErr w:type="spellEnd"/>
            <w:r w:rsidR="00274E9E">
              <w:rPr>
                <w:sz w:val="18"/>
              </w:rPr>
              <w:t xml:space="preserve"> to wetland must be treated to SRWMO standards </w:t>
            </w:r>
            <w:r w:rsidR="00274E9E">
              <w:rPr>
                <w:sz w:val="18"/>
              </w:rPr>
              <w:lastRenderedPageBreak/>
              <w:t>and water level bounce in wetlands should follow MPCA guidance document.</w:t>
            </w:r>
          </w:p>
        </w:tc>
        <w:tc>
          <w:tcPr>
            <w:tcW w:w="1818" w:type="dxa"/>
            <w:vAlign w:val="center"/>
          </w:tcPr>
          <w:p w14:paraId="4BC7D436" w14:textId="770DFC2B" w:rsidR="00985A87" w:rsidRPr="00985A87" w:rsidRDefault="00985A87" w:rsidP="00985A87">
            <w:pPr>
              <w:spacing w:before="120"/>
              <w:jc w:val="center"/>
              <w:rPr>
                <w:sz w:val="18"/>
              </w:rPr>
            </w:pPr>
            <w:r>
              <w:rPr>
                <w:sz w:val="18"/>
              </w:rPr>
              <w:lastRenderedPageBreak/>
              <w:t xml:space="preserve">Add that buffers shall be perennial </w:t>
            </w:r>
            <w:proofErr w:type="spellStart"/>
            <w:r>
              <w:rPr>
                <w:sz w:val="18"/>
              </w:rPr>
              <w:t>unmowed</w:t>
            </w:r>
            <w:proofErr w:type="spellEnd"/>
            <w:r>
              <w:rPr>
                <w:sz w:val="18"/>
              </w:rPr>
              <w:t xml:space="preserve"> vegetation within drainage and utility easement.</w:t>
            </w:r>
            <w:r w:rsidR="00274E9E">
              <w:rPr>
                <w:sz w:val="18"/>
              </w:rPr>
              <w:t xml:space="preserve"> Add that </w:t>
            </w:r>
            <w:proofErr w:type="spellStart"/>
            <w:r w:rsidR="00274E9E">
              <w:rPr>
                <w:sz w:val="18"/>
              </w:rPr>
              <w:t>stormwater</w:t>
            </w:r>
            <w:proofErr w:type="spellEnd"/>
            <w:r w:rsidR="00274E9E">
              <w:rPr>
                <w:sz w:val="18"/>
              </w:rPr>
              <w:t xml:space="preserve"> </w:t>
            </w:r>
            <w:proofErr w:type="spellStart"/>
            <w:r w:rsidR="00274E9E">
              <w:rPr>
                <w:sz w:val="18"/>
              </w:rPr>
              <w:t>dischared</w:t>
            </w:r>
            <w:proofErr w:type="spellEnd"/>
            <w:r w:rsidR="00274E9E">
              <w:rPr>
                <w:sz w:val="18"/>
              </w:rPr>
              <w:t xml:space="preserve"> to wetland must be treated to SRWMO standards </w:t>
            </w:r>
            <w:r w:rsidR="00274E9E">
              <w:rPr>
                <w:sz w:val="18"/>
              </w:rPr>
              <w:lastRenderedPageBreak/>
              <w:t>and water level bounce in wetlands should follow MPCA guidance document.</w:t>
            </w:r>
          </w:p>
        </w:tc>
        <w:tc>
          <w:tcPr>
            <w:tcW w:w="1818" w:type="dxa"/>
            <w:vAlign w:val="center"/>
          </w:tcPr>
          <w:p w14:paraId="4C24E7E5" w14:textId="7BE57865" w:rsidR="00985A87" w:rsidRPr="00985A87" w:rsidRDefault="00985A87" w:rsidP="00985A87">
            <w:pPr>
              <w:spacing w:before="120"/>
              <w:jc w:val="center"/>
              <w:rPr>
                <w:sz w:val="18"/>
              </w:rPr>
            </w:pPr>
            <w:r w:rsidRPr="00985A87">
              <w:rPr>
                <w:sz w:val="18"/>
              </w:rPr>
              <w:lastRenderedPageBreak/>
              <w:t>OK</w:t>
            </w:r>
          </w:p>
        </w:tc>
      </w:tr>
      <w:tr w:rsidR="00274E9E" w14:paraId="598DC54F" w14:textId="77777777" w:rsidTr="001B37C7">
        <w:tc>
          <w:tcPr>
            <w:tcW w:w="1364" w:type="dxa"/>
            <w:vAlign w:val="center"/>
          </w:tcPr>
          <w:p w14:paraId="47626199" w14:textId="77777777" w:rsidR="00274E9E" w:rsidRPr="00985A87" w:rsidRDefault="00274E9E" w:rsidP="00985A87">
            <w:pPr>
              <w:rPr>
                <w:sz w:val="18"/>
              </w:rPr>
            </w:pPr>
            <w:r w:rsidRPr="00985A87">
              <w:rPr>
                <w:sz w:val="18"/>
              </w:rPr>
              <w:lastRenderedPageBreak/>
              <w:t>Local Water Plan</w:t>
            </w:r>
          </w:p>
        </w:tc>
        <w:tc>
          <w:tcPr>
            <w:tcW w:w="7271" w:type="dxa"/>
            <w:gridSpan w:val="4"/>
            <w:vAlign w:val="center"/>
          </w:tcPr>
          <w:p w14:paraId="0B04FDEB" w14:textId="55C175F5" w:rsidR="00274E9E" w:rsidRPr="00985A87" w:rsidRDefault="00274E9E" w:rsidP="00985A87">
            <w:pPr>
              <w:spacing w:before="120"/>
              <w:jc w:val="center"/>
              <w:rPr>
                <w:sz w:val="18"/>
              </w:rPr>
            </w:pPr>
            <w:r w:rsidRPr="00985A87">
              <w:rPr>
                <w:sz w:val="18"/>
              </w:rPr>
              <w:t>Update</w:t>
            </w:r>
            <w:r>
              <w:rPr>
                <w:sz w:val="18"/>
              </w:rPr>
              <w:t xml:space="preserve"> for consistency with SRWMO Plan</w:t>
            </w:r>
            <w:r w:rsidR="001B37C7">
              <w:rPr>
                <w:sz w:val="18"/>
              </w:rPr>
              <w:t>.  Adopting the SRWMO plan by reference is allowed.</w:t>
            </w:r>
          </w:p>
        </w:tc>
      </w:tr>
      <w:tr w:rsidR="001B37C7" w14:paraId="19BA06C4" w14:textId="77777777" w:rsidTr="001B37C7">
        <w:tc>
          <w:tcPr>
            <w:tcW w:w="1364" w:type="dxa"/>
            <w:vAlign w:val="center"/>
          </w:tcPr>
          <w:p w14:paraId="537CB83C" w14:textId="74F5BAFC" w:rsidR="001B37C7" w:rsidRPr="00985A87" w:rsidRDefault="001B37C7" w:rsidP="00BF2AA8">
            <w:pPr>
              <w:rPr>
                <w:sz w:val="18"/>
              </w:rPr>
            </w:pPr>
            <w:r>
              <w:rPr>
                <w:sz w:val="18"/>
              </w:rPr>
              <w:t xml:space="preserve">Consolidation </w:t>
            </w:r>
          </w:p>
        </w:tc>
        <w:tc>
          <w:tcPr>
            <w:tcW w:w="5453" w:type="dxa"/>
            <w:gridSpan w:val="3"/>
            <w:vAlign w:val="center"/>
          </w:tcPr>
          <w:p w14:paraId="223D4180" w14:textId="161A8B32" w:rsidR="001B37C7" w:rsidRPr="00985A87" w:rsidRDefault="001B37C7" w:rsidP="001B37C7">
            <w:pPr>
              <w:spacing w:before="120"/>
              <w:jc w:val="center"/>
              <w:rPr>
                <w:sz w:val="18"/>
              </w:rPr>
            </w:pPr>
            <w:r>
              <w:rPr>
                <w:sz w:val="18"/>
              </w:rPr>
              <w:t xml:space="preserve">Need to work to consolidate local rules, particularly for </w:t>
            </w:r>
            <w:proofErr w:type="spellStart"/>
            <w:r>
              <w:rPr>
                <w:sz w:val="18"/>
              </w:rPr>
              <w:t>stormwater</w:t>
            </w:r>
            <w:proofErr w:type="spellEnd"/>
            <w:r>
              <w:rPr>
                <w:sz w:val="18"/>
              </w:rPr>
              <w:t xml:space="preserve"> and wetlands, into a single location.  Some rules spread throughout ordinance, local water plans, storm water pollution prevention plans and engineering guidance.</w:t>
            </w:r>
          </w:p>
        </w:tc>
        <w:tc>
          <w:tcPr>
            <w:tcW w:w="1818" w:type="dxa"/>
            <w:vAlign w:val="center"/>
          </w:tcPr>
          <w:p w14:paraId="72B4B614" w14:textId="3BABF704" w:rsidR="001B37C7" w:rsidRPr="00985A87" w:rsidRDefault="001B37C7" w:rsidP="00985A87">
            <w:pPr>
              <w:spacing w:before="120"/>
              <w:jc w:val="center"/>
              <w:rPr>
                <w:sz w:val="18"/>
              </w:rPr>
            </w:pPr>
            <w:r>
              <w:rPr>
                <w:sz w:val="18"/>
              </w:rPr>
              <w:t>OK</w:t>
            </w:r>
          </w:p>
        </w:tc>
      </w:tr>
    </w:tbl>
    <w:p w14:paraId="42917A20" w14:textId="77777777" w:rsidR="00E13314" w:rsidRDefault="00E13314">
      <w:pPr>
        <w:spacing w:before="120"/>
      </w:pPr>
    </w:p>
    <w:p w14:paraId="3E47096A" w14:textId="0C831974" w:rsidR="00E13314" w:rsidRDefault="00F12E24" w:rsidP="004A2574">
      <w:pPr>
        <w:spacing w:before="120"/>
      </w:pPr>
      <w:r>
        <w:t>T</w:t>
      </w:r>
      <w:r w:rsidR="0055294A">
        <w:t xml:space="preserve">he fact that staff or elected officials from all four member communities participated in the formulation of SRWMO standards gives assurances that the standards will be successfully implemented.  The technical advisory committee that formulated the performance standards did so with a consensus-minded approach.  </w:t>
      </w:r>
      <w:r w:rsidR="009B1C3A">
        <w:t xml:space="preserve">All of the </w:t>
      </w:r>
      <w:r w:rsidR="001B37C7">
        <w:t>SRWMO</w:t>
      </w:r>
      <w:r w:rsidR="009B1C3A">
        <w:t xml:space="preserve"> standards have been examined and accepted by staff or elected officials fro</w:t>
      </w:r>
      <w:r w:rsidR="006C0232">
        <w:t>m each member community before</w:t>
      </w:r>
      <w:r w:rsidR="009B1C3A">
        <w:t xml:space="preserve"> inclusion in this </w:t>
      </w:r>
      <w:r w:rsidR="006C0232">
        <w:t>p</w:t>
      </w:r>
      <w:r w:rsidR="009B1C3A">
        <w:t>lan.</w:t>
      </w:r>
      <w:bookmarkStart w:id="189" w:name="_Toc428988447"/>
      <w:bookmarkStart w:id="190" w:name="_Toc505140678"/>
    </w:p>
    <w:p w14:paraId="56282CD1" w14:textId="29EEF141" w:rsidR="00F34E29" w:rsidRDefault="00F34E29">
      <w:pPr>
        <w:pStyle w:val="Heading2"/>
      </w:pPr>
      <w:bookmarkStart w:id="191" w:name="_Toc19793236"/>
      <w:r>
        <w:t>Maintenance Responsibilities</w:t>
      </w:r>
      <w:bookmarkEnd w:id="191"/>
    </w:p>
    <w:p w14:paraId="50A970FF" w14:textId="77777777" w:rsidR="00F34E29" w:rsidRPr="007B2268" w:rsidRDefault="00F34E29" w:rsidP="00F34E29">
      <w:pPr>
        <w:ind w:left="630"/>
      </w:pPr>
      <w:r>
        <w:t xml:space="preserve">Maintenance to water conveyance systems is the responsibility of member communities or other agencies.  The Anoka County Highway Department has jurisdiction over county ditches.  Most structures within public waters, such as lake outlets, are under MN DNR jurisdiction.  Storm </w:t>
      </w:r>
      <w:r w:rsidRPr="007B2268">
        <w:t xml:space="preserve">water conveyance systems are the responsibility of the respective </w:t>
      </w:r>
      <w:r w:rsidRPr="0028181C">
        <w:rPr>
          <w:szCs w:val="24"/>
        </w:rPr>
        <w:t>communit</w:t>
      </w:r>
      <w:r>
        <w:rPr>
          <w:szCs w:val="24"/>
        </w:rPr>
        <w:t>y</w:t>
      </w:r>
      <w:r w:rsidRPr="007B2268">
        <w:t>.</w:t>
      </w:r>
      <w:r>
        <w:t xml:space="preserve">  Member communities must carry out tasks listed in the Impact On Local Government chapter of this Plan, which is the same as the tasks listed in the Goals, Policies and Actions chapter of this Plan for </w:t>
      </w:r>
      <w:proofErr w:type="spellStart"/>
      <w:r>
        <w:t>stormwater</w:t>
      </w:r>
      <w:proofErr w:type="spellEnd"/>
      <w:r>
        <w:t xml:space="preserve">. </w:t>
      </w:r>
      <w:r w:rsidRPr="007B2268">
        <w:t xml:space="preserve">  </w:t>
      </w:r>
    </w:p>
    <w:p w14:paraId="0F60C07B" w14:textId="77777777" w:rsidR="00F34E29" w:rsidRPr="007B2268" w:rsidRDefault="00F34E29" w:rsidP="00F34E29"/>
    <w:p w14:paraId="15FE9B73" w14:textId="77777777" w:rsidR="00F34E29" w:rsidRDefault="00F34E29">
      <w:pPr>
        <w:rPr>
          <w:b/>
        </w:rPr>
      </w:pPr>
      <w:r>
        <w:br w:type="page"/>
      </w:r>
    </w:p>
    <w:p w14:paraId="0DC4D9FF" w14:textId="20966EAF" w:rsidR="00F34E29" w:rsidRDefault="00F34E29" w:rsidP="003F18F7">
      <w:pPr>
        <w:pStyle w:val="Caption"/>
      </w:pPr>
      <w:bookmarkStart w:id="192" w:name="_Ref19793100"/>
      <w:r>
        <w:lastRenderedPageBreak/>
        <w:t xml:space="preserve">Table </w:t>
      </w:r>
      <w:fldSimple w:instr=" SEQ Table \* ARABIC ">
        <w:r w:rsidR="00A307D1">
          <w:rPr>
            <w:noProof/>
          </w:rPr>
          <w:t>17</w:t>
        </w:r>
      </w:fldSimple>
      <w:r w:rsidRPr="004E785C">
        <w:t xml:space="preserve">.  </w:t>
      </w:r>
      <w:r w:rsidRPr="007C4E5A">
        <w:t>Maintenance of the storm water conveyance system to be carried out by communities.</w:t>
      </w:r>
      <w:bookmarkEnd w:id="192"/>
    </w:p>
    <w:tbl>
      <w:tblPr>
        <w:tblW w:w="9179" w:type="dxa"/>
        <w:tblInd w:w="91" w:type="dxa"/>
        <w:tblLook w:val="0000" w:firstRow="0" w:lastRow="0" w:firstColumn="0" w:lastColumn="0" w:noHBand="0" w:noVBand="0"/>
      </w:tblPr>
      <w:tblGrid>
        <w:gridCol w:w="2339"/>
        <w:gridCol w:w="5040"/>
        <w:gridCol w:w="1800"/>
      </w:tblGrid>
      <w:tr w:rsidR="003E572F" w:rsidRPr="00A67543" w14:paraId="5802884C" w14:textId="4F7CA49F" w:rsidTr="003E572F">
        <w:trPr>
          <w:trHeight w:val="270"/>
        </w:trPr>
        <w:tc>
          <w:tcPr>
            <w:tcW w:w="2339" w:type="dxa"/>
            <w:tcBorders>
              <w:top w:val="nil"/>
              <w:left w:val="nil"/>
              <w:bottom w:val="single" w:sz="8" w:space="0" w:color="auto"/>
              <w:right w:val="nil"/>
            </w:tcBorders>
            <w:shd w:val="clear" w:color="auto" w:fill="C0C0C0"/>
            <w:noWrap/>
            <w:vAlign w:val="bottom"/>
          </w:tcPr>
          <w:p w14:paraId="53EBBEA9" w14:textId="77777777" w:rsidR="003E572F" w:rsidRPr="007B2268" w:rsidRDefault="003E572F" w:rsidP="002E4FFF">
            <w:pPr>
              <w:jc w:val="center"/>
              <w:rPr>
                <w:b/>
                <w:bCs/>
                <w:sz w:val="22"/>
                <w:szCs w:val="22"/>
              </w:rPr>
            </w:pPr>
            <w:r w:rsidRPr="007B2268">
              <w:rPr>
                <w:b/>
                <w:bCs/>
                <w:sz w:val="22"/>
                <w:szCs w:val="22"/>
              </w:rPr>
              <w:t>Maintenance</w:t>
            </w:r>
          </w:p>
        </w:tc>
        <w:tc>
          <w:tcPr>
            <w:tcW w:w="5040" w:type="dxa"/>
            <w:tcBorders>
              <w:top w:val="nil"/>
              <w:left w:val="nil"/>
              <w:bottom w:val="single" w:sz="8" w:space="0" w:color="auto"/>
              <w:right w:val="nil"/>
            </w:tcBorders>
            <w:shd w:val="clear" w:color="auto" w:fill="C0C0C0"/>
            <w:noWrap/>
            <w:vAlign w:val="bottom"/>
          </w:tcPr>
          <w:p w14:paraId="15FE4DFC" w14:textId="77777777" w:rsidR="003E572F" w:rsidRPr="007B2268" w:rsidRDefault="003E572F" w:rsidP="002E4FFF">
            <w:pPr>
              <w:jc w:val="center"/>
              <w:rPr>
                <w:b/>
                <w:bCs/>
                <w:sz w:val="22"/>
                <w:szCs w:val="22"/>
              </w:rPr>
            </w:pPr>
            <w:r w:rsidRPr="007B2268">
              <w:rPr>
                <w:b/>
                <w:bCs/>
                <w:sz w:val="22"/>
                <w:szCs w:val="22"/>
              </w:rPr>
              <w:t>Specifications</w:t>
            </w:r>
          </w:p>
        </w:tc>
        <w:tc>
          <w:tcPr>
            <w:tcW w:w="1800" w:type="dxa"/>
            <w:tcBorders>
              <w:top w:val="nil"/>
              <w:left w:val="nil"/>
              <w:bottom w:val="single" w:sz="8" w:space="0" w:color="auto"/>
              <w:right w:val="nil"/>
            </w:tcBorders>
            <w:shd w:val="clear" w:color="auto" w:fill="C0C0C0"/>
          </w:tcPr>
          <w:p w14:paraId="7BC4395B" w14:textId="0A977BE3" w:rsidR="003E572F" w:rsidRPr="007B2268" w:rsidRDefault="003E572F" w:rsidP="002E4FFF">
            <w:pPr>
              <w:jc w:val="center"/>
              <w:rPr>
                <w:b/>
                <w:bCs/>
                <w:sz w:val="22"/>
                <w:szCs w:val="22"/>
              </w:rPr>
            </w:pPr>
            <w:r>
              <w:rPr>
                <w:b/>
                <w:bCs/>
                <w:sz w:val="22"/>
                <w:szCs w:val="22"/>
              </w:rPr>
              <w:t>Status</w:t>
            </w:r>
          </w:p>
        </w:tc>
      </w:tr>
      <w:tr w:rsidR="003E572F" w:rsidRPr="00A67543" w14:paraId="3F459D7D" w14:textId="31D950D8" w:rsidTr="003E572F">
        <w:trPr>
          <w:trHeight w:val="1785"/>
        </w:trPr>
        <w:tc>
          <w:tcPr>
            <w:tcW w:w="2339" w:type="dxa"/>
            <w:tcBorders>
              <w:top w:val="nil"/>
              <w:left w:val="single" w:sz="4" w:space="0" w:color="auto"/>
              <w:bottom w:val="single" w:sz="4" w:space="0" w:color="auto"/>
              <w:right w:val="single" w:sz="4" w:space="0" w:color="auto"/>
            </w:tcBorders>
            <w:shd w:val="clear" w:color="auto" w:fill="auto"/>
            <w:noWrap/>
            <w:vAlign w:val="center"/>
          </w:tcPr>
          <w:p w14:paraId="7433BDF2" w14:textId="77777777" w:rsidR="003E572F" w:rsidRPr="007B2268" w:rsidRDefault="003E572F" w:rsidP="002E4FFF">
            <w:pPr>
              <w:rPr>
                <w:sz w:val="22"/>
                <w:szCs w:val="22"/>
              </w:rPr>
            </w:pPr>
            <w:r w:rsidRPr="007B2268">
              <w:rPr>
                <w:sz w:val="22"/>
                <w:szCs w:val="22"/>
              </w:rPr>
              <w:t xml:space="preserve">Map </w:t>
            </w:r>
            <w:proofErr w:type="spellStart"/>
            <w:r w:rsidRPr="007B2268">
              <w:rPr>
                <w:sz w:val="22"/>
                <w:szCs w:val="22"/>
              </w:rPr>
              <w:t>stormwater</w:t>
            </w:r>
            <w:proofErr w:type="spellEnd"/>
            <w:r w:rsidRPr="007B2268">
              <w:rPr>
                <w:sz w:val="22"/>
                <w:szCs w:val="22"/>
              </w:rPr>
              <w:t xml:space="preserve"> system</w:t>
            </w:r>
          </w:p>
        </w:tc>
        <w:tc>
          <w:tcPr>
            <w:tcW w:w="5040" w:type="dxa"/>
            <w:tcBorders>
              <w:top w:val="nil"/>
              <w:left w:val="nil"/>
              <w:bottom w:val="single" w:sz="4" w:space="0" w:color="auto"/>
              <w:right w:val="single" w:sz="4" w:space="0" w:color="auto"/>
            </w:tcBorders>
            <w:shd w:val="clear" w:color="auto" w:fill="auto"/>
            <w:vAlign w:val="bottom"/>
          </w:tcPr>
          <w:p w14:paraId="000AF42A" w14:textId="77777777" w:rsidR="003E572F" w:rsidRPr="00D87F61" w:rsidRDefault="003E572F" w:rsidP="002E4FFF">
            <w:pPr>
              <w:rPr>
                <w:sz w:val="22"/>
                <w:szCs w:val="22"/>
              </w:rPr>
            </w:pPr>
            <w:r w:rsidRPr="00D87F61">
              <w:rPr>
                <w:sz w:val="22"/>
                <w:szCs w:val="22"/>
              </w:rPr>
              <w:t>Each community must have maps of their storm water conveyanc</w:t>
            </w:r>
            <w:r>
              <w:rPr>
                <w:sz w:val="22"/>
                <w:szCs w:val="22"/>
              </w:rPr>
              <w:t>e system for proper maintenance</w:t>
            </w:r>
            <w:r w:rsidRPr="00D87F61">
              <w:rPr>
                <w:sz w:val="22"/>
                <w:szCs w:val="22"/>
              </w:rPr>
              <w:t xml:space="preserve">.  These maps should include the location, size, elevation, and condition of all </w:t>
            </w:r>
            <w:proofErr w:type="spellStart"/>
            <w:r w:rsidRPr="00D87F61">
              <w:rPr>
                <w:sz w:val="22"/>
                <w:szCs w:val="22"/>
              </w:rPr>
              <w:t>stormwater</w:t>
            </w:r>
            <w:proofErr w:type="spellEnd"/>
            <w:r w:rsidRPr="00D87F61">
              <w:rPr>
                <w:sz w:val="22"/>
                <w:szCs w:val="22"/>
              </w:rPr>
              <w:t xml:space="preserve"> conveyances, water quality or quantity treatment features, outfalls, and culverts.</w:t>
            </w:r>
            <w:r w:rsidRPr="00DD5461">
              <w:rPr>
                <w:sz w:val="22"/>
                <w:szCs w:val="22"/>
              </w:rPr>
              <w:t xml:space="preserve"> This </w:t>
            </w:r>
            <w:r>
              <w:rPr>
                <w:sz w:val="22"/>
                <w:szCs w:val="22"/>
              </w:rPr>
              <w:t>was to be completed by 2014 per the 3</w:t>
            </w:r>
            <w:r w:rsidRPr="008E370C">
              <w:rPr>
                <w:sz w:val="22"/>
                <w:szCs w:val="22"/>
                <w:vertAlign w:val="superscript"/>
              </w:rPr>
              <w:t>rd</w:t>
            </w:r>
            <w:r>
              <w:rPr>
                <w:sz w:val="22"/>
                <w:szCs w:val="22"/>
              </w:rPr>
              <w:t xml:space="preserve"> Generation SRWMO Watershed Management Plan</w:t>
            </w:r>
            <w:r w:rsidRPr="00DD5461">
              <w:rPr>
                <w:sz w:val="22"/>
                <w:szCs w:val="22"/>
              </w:rPr>
              <w:t>.</w:t>
            </w:r>
            <w:r>
              <w:rPr>
                <w:sz w:val="22"/>
                <w:szCs w:val="22"/>
              </w:rPr>
              <w:t xml:space="preserve">  </w:t>
            </w:r>
            <w:r w:rsidRPr="00F34E29">
              <w:rPr>
                <w:b/>
                <w:sz w:val="22"/>
                <w:szCs w:val="22"/>
              </w:rPr>
              <w:t>Linwood Township has not yet completed this task and needs to do so.</w:t>
            </w:r>
          </w:p>
        </w:tc>
        <w:tc>
          <w:tcPr>
            <w:tcW w:w="1800" w:type="dxa"/>
            <w:tcBorders>
              <w:top w:val="nil"/>
              <w:left w:val="nil"/>
              <w:bottom w:val="single" w:sz="4" w:space="0" w:color="auto"/>
              <w:right w:val="single" w:sz="4" w:space="0" w:color="auto"/>
            </w:tcBorders>
          </w:tcPr>
          <w:p w14:paraId="392E0B15" w14:textId="77777777" w:rsidR="00C536C1" w:rsidRDefault="00C536C1" w:rsidP="002E4FFF">
            <w:pPr>
              <w:rPr>
                <w:sz w:val="22"/>
                <w:szCs w:val="22"/>
              </w:rPr>
            </w:pPr>
            <w:r>
              <w:rPr>
                <w:sz w:val="22"/>
                <w:szCs w:val="22"/>
              </w:rPr>
              <w:t>Done in:</w:t>
            </w:r>
          </w:p>
          <w:p w14:paraId="46619FD4" w14:textId="1163B546" w:rsidR="003E572F" w:rsidRDefault="003E572F" w:rsidP="002E4FFF">
            <w:pPr>
              <w:rPr>
                <w:sz w:val="22"/>
                <w:szCs w:val="22"/>
              </w:rPr>
            </w:pPr>
            <w:r>
              <w:rPr>
                <w:sz w:val="22"/>
                <w:szCs w:val="22"/>
              </w:rPr>
              <w:t>East Bethel</w:t>
            </w:r>
          </w:p>
          <w:p w14:paraId="4ACC4EB0" w14:textId="3DB4A962" w:rsidR="003E572F" w:rsidRDefault="003E572F" w:rsidP="003E572F">
            <w:pPr>
              <w:rPr>
                <w:sz w:val="22"/>
                <w:szCs w:val="22"/>
              </w:rPr>
            </w:pPr>
            <w:r>
              <w:rPr>
                <w:sz w:val="22"/>
                <w:szCs w:val="22"/>
              </w:rPr>
              <w:t>Ham Lake</w:t>
            </w:r>
          </w:p>
          <w:p w14:paraId="4A6538CA" w14:textId="77777777" w:rsidR="00C536C1" w:rsidRDefault="00C536C1" w:rsidP="003E572F">
            <w:pPr>
              <w:rPr>
                <w:sz w:val="22"/>
                <w:szCs w:val="22"/>
              </w:rPr>
            </w:pPr>
          </w:p>
          <w:p w14:paraId="0CD61330" w14:textId="075AA8D9" w:rsidR="003E572F" w:rsidRDefault="00C536C1" w:rsidP="003E572F">
            <w:pPr>
              <w:rPr>
                <w:sz w:val="22"/>
                <w:szCs w:val="22"/>
              </w:rPr>
            </w:pPr>
            <w:r>
              <w:rPr>
                <w:sz w:val="22"/>
                <w:szCs w:val="22"/>
              </w:rPr>
              <w:t>Need to do in:</w:t>
            </w:r>
            <w:r w:rsidR="003E572F">
              <w:rPr>
                <w:sz w:val="22"/>
                <w:szCs w:val="22"/>
              </w:rPr>
              <w:t xml:space="preserve">    Linwood</w:t>
            </w:r>
          </w:p>
          <w:p w14:paraId="3BD3658F" w14:textId="19DB7CB6" w:rsidR="003E572F" w:rsidRDefault="003E572F" w:rsidP="003E572F">
            <w:pPr>
              <w:rPr>
                <w:sz w:val="22"/>
                <w:szCs w:val="22"/>
              </w:rPr>
            </w:pPr>
            <w:r>
              <w:rPr>
                <w:sz w:val="22"/>
                <w:szCs w:val="22"/>
              </w:rPr>
              <w:t xml:space="preserve">Columbus </w:t>
            </w:r>
            <w:r w:rsidR="00C536C1">
              <w:rPr>
                <w:sz w:val="22"/>
                <w:szCs w:val="22"/>
              </w:rPr>
              <w:t>(</w:t>
            </w:r>
            <w:r>
              <w:rPr>
                <w:sz w:val="22"/>
                <w:szCs w:val="22"/>
              </w:rPr>
              <w:t>partially complete)</w:t>
            </w:r>
          </w:p>
          <w:p w14:paraId="78FF40D0" w14:textId="52DB6940" w:rsidR="003E572F" w:rsidRPr="00D87F61" w:rsidRDefault="003E572F" w:rsidP="002E4FFF">
            <w:pPr>
              <w:rPr>
                <w:sz w:val="22"/>
                <w:szCs w:val="22"/>
              </w:rPr>
            </w:pPr>
          </w:p>
        </w:tc>
      </w:tr>
      <w:tr w:rsidR="003E572F" w:rsidRPr="00A67543" w14:paraId="05CD839F" w14:textId="73665D4D" w:rsidTr="003E572F">
        <w:trPr>
          <w:trHeight w:val="1673"/>
        </w:trPr>
        <w:tc>
          <w:tcPr>
            <w:tcW w:w="2339" w:type="dxa"/>
            <w:tcBorders>
              <w:top w:val="nil"/>
              <w:left w:val="single" w:sz="4" w:space="0" w:color="auto"/>
              <w:bottom w:val="single" w:sz="4" w:space="0" w:color="auto"/>
              <w:right w:val="single" w:sz="4" w:space="0" w:color="auto"/>
            </w:tcBorders>
            <w:shd w:val="clear" w:color="auto" w:fill="auto"/>
            <w:noWrap/>
            <w:vAlign w:val="center"/>
          </w:tcPr>
          <w:p w14:paraId="6CB7A105" w14:textId="77777777" w:rsidR="003E572F" w:rsidRPr="007B2268" w:rsidRDefault="003E572F" w:rsidP="002E4FFF">
            <w:pPr>
              <w:rPr>
                <w:sz w:val="22"/>
                <w:szCs w:val="22"/>
              </w:rPr>
            </w:pPr>
            <w:r w:rsidRPr="007B2268">
              <w:rPr>
                <w:sz w:val="22"/>
                <w:szCs w:val="22"/>
              </w:rPr>
              <w:t>Street sweeping</w:t>
            </w:r>
          </w:p>
        </w:tc>
        <w:tc>
          <w:tcPr>
            <w:tcW w:w="5040" w:type="dxa"/>
            <w:tcBorders>
              <w:top w:val="nil"/>
              <w:left w:val="nil"/>
              <w:bottom w:val="single" w:sz="4" w:space="0" w:color="auto"/>
              <w:right w:val="single" w:sz="4" w:space="0" w:color="auto"/>
            </w:tcBorders>
            <w:shd w:val="clear" w:color="auto" w:fill="auto"/>
          </w:tcPr>
          <w:p w14:paraId="5BA937C6" w14:textId="77777777" w:rsidR="003E572F" w:rsidRPr="007B2268" w:rsidRDefault="003E572F" w:rsidP="002E4FFF">
            <w:pPr>
              <w:rPr>
                <w:sz w:val="22"/>
                <w:szCs w:val="22"/>
              </w:rPr>
            </w:pPr>
            <w:r w:rsidRPr="007B2268">
              <w:rPr>
                <w:sz w:val="22"/>
                <w:szCs w:val="22"/>
              </w:rPr>
              <w:t xml:space="preserve">The SRWMO requires sweeping of streets with curb and gutter once annually in all areas, and twice annually in priority areas.  Priority areas shall be areas that drain directly to water bodies and/or natural wetlands without pretreatment of storm water runoff.  Roadside ditches in rural areas will constitute treatment. </w:t>
            </w:r>
          </w:p>
        </w:tc>
        <w:tc>
          <w:tcPr>
            <w:tcW w:w="1800" w:type="dxa"/>
            <w:tcBorders>
              <w:top w:val="nil"/>
              <w:left w:val="nil"/>
              <w:bottom w:val="single" w:sz="4" w:space="0" w:color="auto"/>
              <w:right w:val="single" w:sz="4" w:space="0" w:color="auto"/>
            </w:tcBorders>
          </w:tcPr>
          <w:p w14:paraId="0CC2E758" w14:textId="77777777" w:rsidR="00C536C1" w:rsidRDefault="00C536C1" w:rsidP="00C536C1">
            <w:pPr>
              <w:rPr>
                <w:sz w:val="22"/>
                <w:szCs w:val="22"/>
              </w:rPr>
            </w:pPr>
            <w:r>
              <w:rPr>
                <w:sz w:val="22"/>
                <w:szCs w:val="22"/>
              </w:rPr>
              <w:t>Done in:</w:t>
            </w:r>
          </w:p>
          <w:p w14:paraId="391648FC" w14:textId="612D9381" w:rsidR="003E572F" w:rsidRPr="007B2268" w:rsidRDefault="00C536C1" w:rsidP="002E4FFF">
            <w:pPr>
              <w:rPr>
                <w:sz w:val="22"/>
                <w:szCs w:val="22"/>
              </w:rPr>
            </w:pPr>
            <w:r>
              <w:rPr>
                <w:sz w:val="22"/>
                <w:szCs w:val="22"/>
              </w:rPr>
              <w:t>All communities, ongoing</w:t>
            </w:r>
          </w:p>
        </w:tc>
      </w:tr>
      <w:tr w:rsidR="003E572F" w:rsidRPr="00A67543" w14:paraId="5B7D8F27" w14:textId="26FAC8AF" w:rsidTr="003E572F">
        <w:trPr>
          <w:trHeight w:val="1205"/>
        </w:trPr>
        <w:tc>
          <w:tcPr>
            <w:tcW w:w="2339" w:type="dxa"/>
            <w:tcBorders>
              <w:top w:val="nil"/>
              <w:left w:val="single" w:sz="4" w:space="0" w:color="auto"/>
              <w:bottom w:val="single" w:sz="4" w:space="0" w:color="auto"/>
              <w:right w:val="single" w:sz="4" w:space="0" w:color="auto"/>
            </w:tcBorders>
            <w:shd w:val="clear" w:color="auto" w:fill="auto"/>
            <w:noWrap/>
            <w:vAlign w:val="center"/>
          </w:tcPr>
          <w:p w14:paraId="383F1253" w14:textId="77777777" w:rsidR="003E572F" w:rsidRPr="007B2268" w:rsidRDefault="003E572F" w:rsidP="002E4FFF">
            <w:pPr>
              <w:rPr>
                <w:sz w:val="22"/>
                <w:szCs w:val="22"/>
              </w:rPr>
            </w:pPr>
            <w:r w:rsidRPr="007B2268">
              <w:rPr>
                <w:sz w:val="22"/>
                <w:szCs w:val="22"/>
              </w:rPr>
              <w:t>Inspections</w:t>
            </w:r>
          </w:p>
        </w:tc>
        <w:tc>
          <w:tcPr>
            <w:tcW w:w="5040" w:type="dxa"/>
            <w:tcBorders>
              <w:top w:val="nil"/>
              <w:left w:val="nil"/>
              <w:bottom w:val="single" w:sz="4" w:space="0" w:color="auto"/>
              <w:right w:val="single" w:sz="4" w:space="0" w:color="auto"/>
            </w:tcBorders>
            <w:shd w:val="clear" w:color="auto" w:fill="auto"/>
            <w:vAlign w:val="bottom"/>
          </w:tcPr>
          <w:p w14:paraId="66AED065" w14:textId="77777777" w:rsidR="003E572F" w:rsidRPr="007B2268" w:rsidRDefault="003E572F" w:rsidP="002E4FFF">
            <w:pPr>
              <w:rPr>
                <w:sz w:val="22"/>
                <w:szCs w:val="22"/>
              </w:rPr>
            </w:pPr>
            <w:r w:rsidRPr="007B2268">
              <w:rPr>
                <w:sz w:val="22"/>
                <w:szCs w:val="22"/>
              </w:rPr>
              <w:t xml:space="preserve">The SRWMO requires that member communities inspect storm water treatment basins least </w:t>
            </w:r>
            <w:r>
              <w:rPr>
                <w:sz w:val="22"/>
                <w:szCs w:val="22"/>
              </w:rPr>
              <w:t xml:space="preserve">every </w:t>
            </w:r>
            <w:r w:rsidRPr="007B2268">
              <w:rPr>
                <w:sz w:val="22"/>
                <w:szCs w:val="22"/>
              </w:rPr>
              <w:t>5 year</w:t>
            </w:r>
            <w:r>
              <w:rPr>
                <w:sz w:val="22"/>
                <w:szCs w:val="22"/>
              </w:rPr>
              <w:t>s</w:t>
            </w:r>
            <w:r w:rsidRPr="007B2268">
              <w:rPr>
                <w:sz w:val="22"/>
                <w:szCs w:val="22"/>
              </w:rPr>
              <w:t xml:space="preserve">.  Sump catch basins/manholes shall be inspected every year.  Maintenance shall be conducted as necessary.  </w:t>
            </w:r>
          </w:p>
        </w:tc>
        <w:tc>
          <w:tcPr>
            <w:tcW w:w="1800" w:type="dxa"/>
            <w:tcBorders>
              <w:top w:val="nil"/>
              <w:left w:val="nil"/>
              <w:bottom w:val="single" w:sz="4" w:space="0" w:color="auto"/>
              <w:right w:val="single" w:sz="4" w:space="0" w:color="auto"/>
            </w:tcBorders>
          </w:tcPr>
          <w:p w14:paraId="7F179A28" w14:textId="77777777" w:rsidR="00C536C1" w:rsidRDefault="00C536C1" w:rsidP="00C536C1">
            <w:pPr>
              <w:rPr>
                <w:sz w:val="22"/>
                <w:szCs w:val="22"/>
              </w:rPr>
            </w:pPr>
            <w:r>
              <w:rPr>
                <w:sz w:val="22"/>
                <w:szCs w:val="22"/>
              </w:rPr>
              <w:t>Done in:</w:t>
            </w:r>
          </w:p>
          <w:p w14:paraId="7DF1B2F1" w14:textId="35185F6B" w:rsidR="003E572F" w:rsidRPr="007B2268" w:rsidRDefault="00C536C1" w:rsidP="002E4FFF">
            <w:pPr>
              <w:rPr>
                <w:sz w:val="22"/>
                <w:szCs w:val="22"/>
              </w:rPr>
            </w:pPr>
            <w:r>
              <w:rPr>
                <w:sz w:val="22"/>
                <w:szCs w:val="22"/>
              </w:rPr>
              <w:t>All communities, ongoing</w:t>
            </w:r>
          </w:p>
        </w:tc>
      </w:tr>
    </w:tbl>
    <w:p w14:paraId="4EAA0AFA" w14:textId="77777777" w:rsidR="00F34E29" w:rsidRPr="00F34E29" w:rsidRDefault="00F34E29" w:rsidP="00F34E29"/>
    <w:p w14:paraId="46410D8F" w14:textId="0A32B3CB" w:rsidR="00903A54" w:rsidRDefault="00903A54">
      <w:pPr>
        <w:pStyle w:val="Heading2"/>
      </w:pPr>
      <w:bookmarkStart w:id="193" w:name="_Toc19793237"/>
      <w:r>
        <w:t>Financial Impact</w:t>
      </w:r>
      <w:bookmarkEnd w:id="189"/>
      <w:bookmarkEnd w:id="190"/>
      <w:bookmarkEnd w:id="193"/>
    </w:p>
    <w:p w14:paraId="14954989" w14:textId="61416911" w:rsidR="00E22A8E" w:rsidRDefault="00966497" w:rsidP="00F82765">
      <w:pPr>
        <w:spacing w:before="120"/>
      </w:pPr>
      <w:r>
        <w:t>The SRWMO is financed by the member communities</w:t>
      </w:r>
      <w:r w:rsidR="000C5936">
        <w:t>, and additional financial capacity is achieved through partnerships and grants</w:t>
      </w:r>
      <w:r>
        <w:t xml:space="preserve">.  </w:t>
      </w:r>
      <w:r w:rsidR="00903A54">
        <w:t>The</w:t>
      </w:r>
      <w:r w:rsidR="0018146E">
        <w:t xml:space="preserve"> SRWMO</w:t>
      </w:r>
      <w:r w:rsidR="00903A54">
        <w:t xml:space="preserve"> joint powers agreement </w:t>
      </w:r>
      <w:r w:rsidR="0018146E">
        <w:t>specifies how SRWMO financing is divided amongst member communities</w:t>
      </w:r>
      <w:r w:rsidR="00961C96">
        <w:t>.</w:t>
      </w:r>
      <w:r w:rsidR="005A7364">
        <w:t xml:space="preserve">  As of spring 2019 operating (basic administrative) expenses are split equally amongst the communities and other expenses are split by a formula that considers market value and land of each community in the SRWMO.</w:t>
      </w:r>
      <w:r w:rsidR="00961C96">
        <w:t xml:space="preserve">  </w:t>
      </w:r>
      <w:r w:rsidR="006F3114">
        <w:t>Estimated financial impact to member communities of implementing this watershed management plan are shown in</w:t>
      </w:r>
      <w:r w:rsidR="005278C9">
        <w:t xml:space="preserve"> </w:t>
      </w:r>
      <w:r w:rsidR="005278C9">
        <w:fldChar w:fldCharType="begin"/>
      </w:r>
      <w:r w:rsidR="005278C9">
        <w:instrText xml:space="preserve"> REF _Ref4674457 \h </w:instrText>
      </w:r>
      <w:r w:rsidR="005278C9">
        <w:fldChar w:fldCharType="separate"/>
      </w:r>
      <w:r w:rsidR="00A307D1">
        <w:t xml:space="preserve">Table </w:t>
      </w:r>
      <w:r w:rsidR="00A307D1">
        <w:rPr>
          <w:noProof/>
        </w:rPr>
        <w:t>18</w:t>
      </w:r>
      <w:r w:rsidR="005278C9">
        <w:fldChar w:fldCharType="end"/>
      </w:r>
      <w:r w:rsidR="006F3114">
        <w:t>.</w:t>
      </w:r>
      <w:r w:rsidR="00B833AA">
        <w:t xml:space="preserve">  </w:t>
      </w:r>
    </w:p>
    <w:p w14:paraId="65BAABDD" w14:textId="77777777" w:rsidR="00F82765" w:rsidRPr="00F82765" w:rsidRDefault="00F82765" w:rsidP="00F82765">
      <w:pPr>
        <w:spacing w:before="120"/>
      </w:pPr>
    </w:p>
    <w:p w14:paraId="3E32BF7F" w14:textId="3E4BF7DE" w:rsidR="00961C96" w:rsidRPr="00961C96" w:rsidRDefault="0018146E" w:rsidP="003F18F7">
      <w:pPr>
        <w:pStyle w:val="Caption"/>
      </w:pPr>
      <w:bookmarkStart w:id="194" w:name="_Ref4674457"/>
      <w:bookmarkStart w:id="195" w:name="_Ref19793111"/>
      <w:r>
        <w:t xml:space="preserve">Table </w:t>
      </w:r>
      <w:fldSimple w:instr=" SEQ Table \* ARABIC ">
        <w:r w:rsidR="00A307D1">
          <w:rPr>
            <w:noProof/>
          </w:rPr>
          <w:t>18</w:t>
        </w:r>
      </w:fldSimple>
      <w:bookmarkEnd w:id="194"/>
      <w:r w:rsidR="00961C96" w:rsidRPr="00961C96">
        <w:t xml:space="preserve">.  </w:t>
      </w:r>
      <w:r w:rsidR="00961C96" w:rsidRPr="000C7E6C">
        <w:t xml:space="preserve">Estimated financial contributions from each member </w:t>
      </w:r>
      <w:r w:rsidR="00E71EC1" w:rsidRPr="000C7E6C">
        <w:t>community</w:t>
      </w:r>
      <w:r w:rsidR="0028181C" w:rsidRPr="000C7E6C">
        <w:t xml:space="preserve"> </w:t>
      </w:r>
      <w:r w:rsidR="00961C96" w:rsidRPr="000C7E6C">
        <w:t>each year.</w:t>
      </w:r>
      <w:bookmarkEnd w:id="195"/>
      <w:r w:rsidR="0012391E">
        <w:t xml:space="preserve"> </w:t>
      </w:r>
      <w:r w:rsidR="0010184D">
        <w:t xml:space="preserve"> </w:t>
      </w:r>
    </w:p>
    <w:p w14:paraId="3BE943DA" w14:textId="3E6E6F50" w:rsidR="00961C96" w:rsidRPr="00FC55F0" w:rsidRDefault="000C7E6C" w:rsidP="000C7E6C">
      <w:pPr>
        <w:pStyle w:val="Header"/>
        <w:tabs>
          <w:tab w:val="clear" w:pos="4320"/>
          <w:tab w:val="clear" w:pos="8640"/>
        </w:tabs>
        <w:spacing w:before="120"/>
      </w:pPr>
      <w:r w:rsidRPr="000C7E6C">
        <w:rPr>
          <w:noProof/>
        </w:rPr>
        <w:drawing>
          <wp:inline distT="0" distB="0" distL="0" distR="0" wp14:anchorId="57D64874" wp14:editId="64DDBACF">
            <wp:extent cx="6139668" cy="15697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47304" cy="1571672"/>
                    </a:xfrm>
                    <a:prstGeom prst="rect">
                      <a:avLst/>
                    </a:prstGeom>
                    <a:noFill/>
                    <a:ln>
                      <a:noFill/>
                    </a:ln>
                  </pic:spPr>
                </pic:pic>
              </a:graphicData>
            </a:graphic>
          </wp:inline>
        </w:drawing>
      </w:r>
    </w:p>
    <w:p w14:paraId="7EDCDE6E" w14:textId="77777777" w:rsidR="000C5936" w:rsidRDefault="000C5936">
      <w:pPr>
        <w:pStyle w:val="Header"/>
        <w:tabs>
          <w:tab w:val="clear" w:pos="4320"/>
          <w:tab w:val="clear" w:pos="8640"/>
        </w:tabs>
        <w:spacing w:before="120"/>
      </w:pPr>
    </w:p>
    <w:p w14:paraId="7A4E12CD" w14:textId="1759C20A" w:rsidR="00903A54" w:rsidRDefault="006C0232">
      <w:pPr>
        <w:pStyle w:val="Header"/>
        <w:tabs>
          <w:tab w:val="clear" w:pos="4320"/>
          <w:tab w:val="clear" w:pos="8640"/>
        </w:tabs>
        <w:spacing w:before="120"/>
      </w:pPr>
      <w:r>
        <w:t>Additional costs include</w:t>
      </w:r>
      <w:r w:rsidR="00040154">
        <w:t xml:space="preserve"> work</w:t>
      </w:r>
      <w:r w:rsidR="00903A54">
        <w:t xml:space="preserve"> conducted by the individual members that improve or protect water quality</w:t>
      </w:r>
      <w:r w:rsidR="0018146E">
        <w:t>, including completing member community tasks in this Plan.</w:t>
      </w:r>
      <w:r w:rsidR="00903A54">
        <w:t xml:space="preserve"> </w:t>
      </w:r>
      <w:r w:rsidR="0018146E">
        <w:t>This includes a</w:t>
      </w:r>
      <w:r w:rsidR="00903A54">
        <w:t xml:space="preserve">dministering the Wetland Conservation Act, street sweeping, </w:t>
      </w:r>
      <w:r w:rsidR="0018146E">
        <w:t>regulation and others</w:t>
      </w:r>
      <w:r w:rsidR="00903A54">
        <w:t xml:space="preserve">.  </w:t>
      </w:r>
      <w:r w:rsidR="00044A68">
        <w:t>This</w:t>
      </w:r>
      <w:r w:rsidR="00040154">
        <w:t xml:space="preserve"> </w:t>
      </w:r>
      <w:r w:rsidR="00044A68">
        <w:t xml:space="preserve">work </w:t>
      </w:r>
      <w:r w:rsidR="00903A54">
        <w:t>ha</w:t>
      </w:r>
      <w:r w:rsidR="00044A68">
        <w:t>s</w:t>
      </w:r>
      <w:r w:rsidR="00903A54">
        <w:t xml:space="preserve"> been ongoing for many years</w:t>
      </w:r>
      <w:r w:rsidR="00040154">
        <w:t>,</w:t>
      </w:r>
      <w:r w:rsidR="00903A54">
        <w:t xml:space="preserve"> </w:t>
      </w:r>
      <w:r w:rsidR="00044A68">
        <w:t>is</w:t>
      </w:r>
      <w:r w:rsidR="00903A54">
        <w:t xml:space="preserve"> included in t</w:t>
      </w:r>
      <w:r w:rsidR="00040154">
        <w:t xml:space="preserve">his </w:t>
      </w:r>
      <w:r w:rsidR="00FD713C">
        <w:t>p</w:t>
      </w:r>
      <w:r w:rsidR="00903A54">
        <w:t>lan</w:t>
      </w:r>
      <w:r w:rsidR="00040154">
        <w:t>,</w:t>
      </w:r>
      <w:r w:rsidR="00903A54">
        <w:t xml:space="preserve"> and illustrate</w:t>
      </w:r>
      <w:r w:rsidR="00044A68">
        <w:t>s</w:t>
      </w:r>
      <w:r w:rsidR="00903A54">
        <w:t xml:space="preserve"> the high commitment of resources by the members to maintaining and improving water resources.  </w:t>
      </w:r>
    </w:p>
    <w:p w14:paraId="0D5F5616" w14:textId="68AA06BD" w:rsidR="005624C8" w:rsidRDefault="0018146E" w:rsidP="00040154">
      <w:pPr>
        <w:spacing w:before="120"/>
      </w:pPr>
      <w:r w:rsidRPr="006C0232">
        <w:t xml:space="preserve">This plan does not prescribe the means by which to fund the plan, rather, that is left to the discretion of the member </w:t>
      </w:r>
      <w:r w:rsidRPr="0028181C">
        <w:t>communities</w:t>
      </w:r>
      <w:r>
        <w:t xml:space="preserve">.  </w:t>
      </w:r>
      <w:r w:rsidR="005624C8">
        <w:t>The Metropolitan Surface Water Management Act gives local governments within the W</w:t>
      </w:r>
      <w:r>
        <w:t xml:space="preserve">MO the authority to levy taxes </w:t>
      </w:r>
      <w:r w:rsidR="005624C8">
        <w:t>without rega</w:t>
      </w:r>
      <w:r>
        <w:t>rd to existing levy limitations</w:t>
      </w:r>
      <w:r w:rsidR="005624C8">
        <w:t xml:space="preserve"> to pay for water resource planning and management activities required under the Act.  A local government can also apply a local levy over part of its jurisdiction by creating a local drainage district for tax and planning purposes. </w:t>
      </w:r>
    </w:p>
    <w:p w14:paraId="29E3FCE0" w14:textId="0DDB8586" w:rsidR="000D1C30" w:rsidRDefault="006F3114" w:rsidP="0018146E">
      <w:pPr>
        <w:spacing w:before="120"/>
      </w:pPr>
      <w:r>
        <w:t>The SRWMO recognizes that implementing some projects in this Plan will require funding aside from that provided by the member communities.  The implementation plan in this document lists estimated amounts of other funding needed, as well as possible sources including grants, lake associations, and other units of government such as the Anoka Conservation District or adjacent counties.</w:t>
      </w:r>
      <w:r w:rsidR="008119A6">
        <w:t xml:space="preserve">  It is anticipated that grants utilizing the State Clean Water Land and Legacy Amendment dollars will be the largest among these funding sources. </w:t>
      </w:r>
    </w:p>
    <w:p w14:paraId="0B65DB34" w14:textId="77777777" w:rsidR="0018146E" w:rsidRDefault="0018146E">
      <w:pPr>
        <w:rPr>
          <w:b/>
          <w:caps/>
          <w:kern w:val="28"/>
          <w:sz w:val="36"/>
        </w:rPr>
      </w:pPr>
      <w:bookmarkStart w:id="196" w:name="_Toc487554150"/>
      <w:bookmarkStart w:id="197" w:name="_Toc505140679"/>
      <w:r>
        <w:br w:type="page"/>
      </w:r>
    </w:p>
    <w:p w14:paraId="7CD71966" w14:textId="3CB1C881" w:rsidR="00161830" w:rsidRPr="00D555D9" w:rsidRDefault="00D555D9" w:rsidP="00D555D9">
      <w:pPr>
        <w:pStyle w:val="Heading1"/>
        <w:ind w:left="-540" w:firstLine="18"/>
      </w:pPr>
      <w:bookmarkStart w:id="198" w:name="_Toc19793238"/>
      <w:r w:rsidRPr="00D555D9">
        <w:lastRenderedPageBreak/>
        <w:t>Evaluation and</w:t>
      </w:r>
      <w:r w:rsidR="00161830" w:rsidRPr="00D555D9">
        <w:t xml:space="preserve"> Reporting</w:t>
      </w:r>
      <w:bookmarkEnd w:id="198"/>
      <w:r w:rsidR="00161830" w:rsidRPr="00D555D9">
        <w:t xml:space="preserve"> </w:t>
      </w:r>
      <w:bookmarkEnd w:id="196"/>
      <w:bookmarkEnd w:id="197"/>
    </w:p>
    <w:p w14:paraId="52C0CB15" w14:textId="39670B04" w:rsidR="00437ECF" w:rsidRDefault="00437ECF" w:rsidP="00437ECF">
      <w:pPr>
        <w:pStyle w:val="Heading2"/>
      </w:pPr>
      <w:bookmarkStart w:id="199" w:name="_Toc19793239"/>
      <w:r>
        <w:t>SRWMO</w:t>
      </w:r>
      <w:bookmarkEnd w:id="199"/>
      <w:r>
        <w:t xml:space="preserve"> </w:t>
      </w:r>
    </w:p>
    <w:p w14:paraId="714592BB" w14:textId="2353881D" w:rsidR="00161830" w:rsidRDefault="00161830" w:rsidP="00161830">
      <w:r>
        <w:t>The SRWMO is responsible for evaluating its progress in achieving its goals and reporting annually to the BWSR, per Minnesota Rules 8410.0150.</w:t>
      </w:r>
      <w:r w:rsidR="0018146E">
        <w:t xml:space="preserve">  As specified earlier in this plan, the </w:t>
      </w:r>
      <w:r>
        <w:t>SRWMO will:</w:t>
      </w:r>
    </w:p>
    <w:p w14:paraId="17E6B3FF" w14:textId="4226A52A" w:rsidR="00C510AF" w:rsidRPr="00C510AF" w:rsidRDefault="00161830" w:rsidP="00C510AF">
      <w:pPr>
        <w:pStyle w:val="ListParagraph"/>
        <w:numPr>
          <w:ilvl w:val="0"/>
          <w:numId w:val="108"/>
        </w:numPr>
      </w:pPr>
      <w:r w:rsidRPr="00C510AF">
        <w:rPr>
          <w:b/>
        </w:rPr>
        <w:t>Prepare an annual report</w:t>
      </w:r>
      <w:r w:rsidR="0018146E" w:rsidRPr="00C510AF">
        <w:t xml:space="preserve"> to the State consistent with MN Rules 8410.0150</w:t>
      </w:r>
      <w:r w:rsidR="00C510AF">
        <w:t xml:space="preserve"> within 120 days of the end</w:t>
      </w:r>
      <w:r w:rsidR="00FA5FDA">
        <w:t xml:space="preserve"> </w:t>
      </w:r>
      <w:r w:rsidR="00C510AF">
        <w:t>of each calendar year</w:t>
      </w:r>
      <w:r w:rsidRPr="00C510AF">
        <w:t>.</w:t>
      </w:r>
    </w:p>
    <w:p w14:paraId="7BE17A8E" w14:textId="05A78267" w:rsidR="00161830" w:rsidRPr="00C510AF" w:rsidRDefault="00C510AF" w:rsidP="00C510AF">
      <w:pPr>
        <w:pStyle w:val="ListParagraph"/>
        <w:numPr>
          <w:ilvl w:val="0"/>
          <w:numId w:val="108"/>
        </w:numPr>
      </w:pPr>
      <w:r w:rsidRPr="00C510AF">
        <w:rPr>
          <w:b/>
        </w:rPr>
        <w:t>Prepare an annual financial report</w:t>
      </w:r>
      <w:r w:rsidRPr="00C510AF">
        <w:t xml:space="preserve"> to the State Auditor consistent with MN Rules 8410.0150</w:t>
      </w:r>
      <w:r>
        <w:t xml:space="preserve"> within 180 days of the end of the organization’s fiscal year</w:t>
      </w:r>
      <w:r w:rsidRPr="00C510AF">
        <w:t>.</w:t>
      </w:r>
      <w:r w:rsidR="00161830" w:rsidRPr="00C510AF">
        <w:t xml:space="preserve">  </w:t>
      </w:r>
    </w:p>
    <w:p w14:paraId="7314C149" w14:textId="4A334A34" w:rsidR="00161830" w:rsidRPr="00C510AF" w:rsidRDefault="00161830" w:rsidP="00C510AF">
      <w:pPr>
        <w:pStyle w:val="ListParagraph"/>
        <w:numPr>
          <w:ilvl w:val="0"/>
          <w:numId w:val="108"/>
        </w:numPr>
      </w:pPr>
      <w:r w:rsidRPr="00C510AF">
        <w:rPr>
          <w:b/>
        </w:rPr>
        <w:t>Undergo a financial audit</w:t>
      </w:r>
      <w:r w:rsidR="002439B3" w:rsidRPr="00C510AF">
        <w:t xml:space="preserve"> annually unless the organization’s revenue is below the threshold amount specified in MN Statutes sections 6.75</w:t>
      </w:r>
      <w:r w:rsidR="00C510AF">
        <w:t>6 and 412.591, in which case an</w:t>
      </w:r>
      <w:r w:rsidR="002439B3" w:rsidRPr="00C510AF">
        <w:t xml:space="preserve"> audit is required once every five years.</w:t>
      </w:r>
    </w:p>
    <w:p w14:paraId="65FFDFC7" w14:textId="01B9E5D9" w:rsidR="002439B3" w:rsidRPr="00C510AF" w:rsidRDefault="002439B3" w:rsidP="00C510AF">
      <w:pPr>
        <w:pStyle w:val="ListParagraph"/>
        <w:numPr>
          <w:ilvl w:val="0"/>
          <w:numId w:val="108"/>
        </w:numPr>
      </w:pPr>
      <w:r w:rsidRPr="00C510AF">
        <w:rPr>
          <w:b/>
        </w:rPr>
        <w:t>Maintain the SRWMO website</w:t>
      </w:r>
      <w:r w:rsidRPr="00C510AF">
        <w:t xml:space="preserve">.  Minimum contents are specified in MN Rules 8410.00150 </w:t>
      </w:r>
      <w:proofErr w:type="spellStart"/>
      <w:r w:rsidRPr="00C510AF">
        <w:t>subp</w:t>
      </w:r>
      <w:proofErr w:type="spellEnd"/>
      <w:r w:rsidRPr="00C510AF">
        <w:t xml:space="preserve"> 3a</w:t>
      </w:r>
      <w:r w:rsidR="00D555D9" w:rsidRPr="00C510AF">
        <w:t xml:space="preserve"> to provide operational transparency</w:t>
      </w:r>
      <w:r w:rsidRPr="00C510AF">
        <w:t>.</w:t>
      </w:r>
    </w:p>
    <w:p w14:paraId="53B36D0E" w14:textId="04CCCAF9" w:rsidR="00D555D9" w:rsidRDefault="00D555D9" w:rsidP="00C510AF">
      <w:pPr>
        <w:pStyle w:val="ListParagraph"/>
        <w:numPr>
          <w:ilvl w:val="0"/>
          <w:numId w:val="108"/>
        </w:numPr>
      </w:pPr>
      <w:r w:rsidRPr="006A5F85">
        <w:rPr>
          <w:b/>
        </w:rPr>
        <w:t>Biennial Evaluation of Progress</w:t>
      </w:r>
      <w:r w:rsidRPr="00C510AF">
        <w:t>.  A minimum of every two years the SRWMO must evaluate progress on goals</w:t>
      </w:r>
      <w:r>
        <w:t xml:space="preserve"> and the implementation actions.  This required activity will be accomplished during annual report preparation.</w:t>
      </w:r>
    </w:p>
    <w:p w14:paraId="3F9352FA" w14:textId="2291F07D" w:rsidR="006A5F85" w:rsidRDefault="006A5F85" w:rsidP="006A5F85"/>
    <w:p w14:paraId="4B656EBD" w14:textId="1A582DDD" w:rsidR="006A5F85" w:rsidRDefault="00AB2D2D" w:rsidP="006A5F85">
      <w:r w:rsidRPr="00E61257">
        <w:t>To facilitate annual reporting and self-evaluation the SRWMO has prepared a template for self-evaluation of goals and implementation activities. The template will be populated annually and used within annual reports to BWSR.</w:t>
      </w:r>
      <w:r w:rsidR="006A5F85" w:rsidRPr="005278C9">
        <w:t xml:space="preserve"> </w:t>
      </w:r>
    </w:p>
    <w:p w14:paraId="53C3A34E" w14:textId="77777777" w:rsidR="006A5F85" w:rsidRDefault="006A5F85" w:rsidP="006A5F85"/>
    <w:p w14:paraId="0496670D" w14:textId="5C7DBCC8" w:rsidR="002439B3" w:rsidRDefault="00437ECF" w:rsidP="00437ECF">
      <w:pPr>
        <w:pStyle w:val="Heading2"/>
      </w:pPr>
      <w:bookmarkStart w:id="200" w:name="_Toc19793240"/>
      <w:r>
        <w:t>Member Communit</w:t>
      </w:r>
      <w:r w:rsidR="00BB37B9">
        <w:t>ies</w:t>
      </w:r>
      <w:bookmarkEnd w:id="200"/>
    </w:p>
    <w:p w14:paraId="7DDC822C" w14:textId="2148FD42" w:rsidR="00437ECF" w:rsidRDefault="00437ECF" w:rsidP="00437ECF">
      <w:r>
        <w:t>Each year each</w:t>
      </w:r>
      <w:r w:rsidRPr="0028181C">
        <w:t xml:space="preserve"> </w:t>
      </w:r>
      <w:r w:rsidRPr="0028181C">
        <w:rPr>
          <w:szCs w:val="24"/>
        </w:rPr>
        <w:t>community</w:t>
      </w:r>
      <w:r>
        <w:t xml:space="preserve"> will submit an annual report to the SRWMO</w:t>
      </w:r>
      <w:r w:rsidR="00590D9D">
        <w:t xml:space="preserve"> using Appendix </w:t>
      </w:r>
      <w:r w:rsidR="003E6967">
        <w:t>C</w:t>
      </w:r>
      <w:r w:rsidR="008F33DE">
        <w:t xml:space="preserve"> </w:t>
      </w:r>
      <w:ins w:id="201" w:author="Jamie Schurbon" w:date="2019-09-18T14:28:00Z">
        <w:r w:rsidR="006C7982">
          <w:t xml:space="preserve">as </w:t>
        </w:r>
      </w:ins>
      <w:r w:rsidR="008F33DE">
        <w:t>a template.</w:t>
      </w:r>
      <w:r>
        <w:t xml:space="preserve">  </w:t>
      </w:r>
      <w:r w:rsidR="00590D9D">
        <w:t>I</w:t>
      </w:r>
      <w:r w:rsidRPr="0028181C">
        <w:t xml:space="preserve">t </w:t>
      </w:r>
      <w:r w:rsidR="00590D9D">
        <w:t>is</w:t>
      </w:r>
      <w:r w:rsidRPr="0028181C">
        <w:t xml:space="preserve"> </w:t>
      </w:r>
      <w:r w:rsidR="00590D9D">
        <w:t xml:space="preserve"> </w:t>
      </w:r>
      <w:r w:rsidRPr="0028181C">
        <w:t xml:space="preserve">a “to do” list for the </w:t>
      </w:r>
      <w:r w:rsidRPr="0028181C">
        <w:rPr>
          <w:szCs w:val="24"/>
        </w:rPr>
        <w:t>communities</w:t>
      </w:r>
      <w:r w:rsidRPr="0028181C">
        <w:t xml:space="preserve"> </w:t>
      </w:r>
      <w:r>
        <w:t xml:space="preserve">and a way for the SRWMO to ensure that this work is being </w:t>
      </w:r>
      <w:r w:rsidR="009E28AC">
        <w:t>completed.  The SRWMO will set a</w:t>
      </w:r>
      <w:r>
        <w:t xml:space="preserve"> due date for these annual reports before the SRWMO’s annual report to BWSR</w:t>
      </w:r>
      <w:r w:rsidR="009E28AC">
        <w:t xml:space="preserve"> is due</w:t>
      </w:r>
      <w:r>
        <w:t xml:space="preserve"> so community accomplishments can be included in the report to BWSR.</w:t>
      </w:r>
    </w:p>
    <w:p w14:paraId="3EEC95A5" w14:textId="6126B06A" w:rsidR="00590D9D" w:rsidRDefault="00590D9D" w:rsidP="00437ECF"/>
    <w:p w14:paraId="244AB4E4" w14:textId="6993D97F" w:rsidR="00590D9D" w:rsidRDefault="00590D9D" w:rsidP="00437ECF">
      <w:r>
        <w:t>If a member community is failing to implement their local water plan or SRWMO Plan, the SRWMO will:</w:t>
      </w:r>
    </w:p>
    <w:p w14:paraId="4E8B92E9" w14:textId="59B21B98" w:rsidR="00590D9D" w:rsidRDefault="00590D9D" w:rsidP="00E61257">
      <w:pPr>
        <w:pStyle w:val="ListParagraph"/>
        <w:numPr>
          <w:ilvl w:val="0"/>
          <w:numId w:val="249"/>
        </w:numPr>
      </w:pPr>
      <w:r>
        <w:t>Notify the community of the concern and request a response within 60 days.</w:t>
      </w:r>
    </w:p>
    <w:p w14:paraId="505C02BF" w14:textId="1FB27F50" w:rsidR="00AB2D2D" w:rsidRDefault="00AB2D2D" w:rsidP="00E61257">
      <w:pPr>
        <w:pStyle w:val="ListParagraph"/>
        <w:numPr>
          <w:ilvl w:val="0"/>
          <w:numId w:val="249"/>
        </w:numPr>
      </w:pPr>
      <w:r>
        <w:t xml:space="preserve">If </w:t>
      </w:r>
      <w:ins w:id="202" w:author="Jamie Schurbon" w:date="2019-09-18T14:28:00Z">
        <w:r w:rsidR="006C7982">
          <w:t>the</w:t>
        </w:r>
      </w:ins>
      <w:del w:id="203" w:author="Jamie Schurbon" w:date="2019-09-18T14:28:00Z">
        <w:r w:rsidDel="006C7982">
          <w:delText>eth</w:delText>
        </w:r>
      </w:del>
      <w:r>
        <w:t xml:space="preserve"> matter remains unresolved, a SRWMO manager will notify the city council or town board in-person.</w:t>
      </w:r>
    </w:p>
    <w:p w14:paraId="20D982B8" w14:textId="70498ABA" w:rsidR="00590D9D" w:rsidRDefault="00590D9D" w:rsidP="00E61257">
      <w:pPr>
        <w:pStyle w:val="ListParagraph"/>
        <w:numPr>
          <w:ilvl w:val="0"/>
          <w:numId w:val="249"/>
        </w:numPr>
      </w:pPr>
      <w:r>
        <w:t>If the matter remains unresolved, notify the MN Board of Water and Soil Resources and all the member communities of the concern and request a meeting to discuss the matter.</w:t>
      </w:r>
    </w:p>
    <w:p w14:paraId="62C34B18" w14:textId="0640191F" w:rsidR="00F5441F" w:rsidRDefault="00F5441F" w:rsidP="00E61257">
      <w:pPr>
        <w:pStyle w:val="ListParagraph"/>
        <w:numPr>
          <w:ilvl w:val="0"/>
          <w:numId w:val="249"/>
        </w:numPr>
      </w:pPr>
      <w:r>
        <w:t xml:space="preserve">If the matter remains unresolved, </w:t>
      </w:r>
      <w:r w:rsidR="00AB2D2D" w:rsidRPr="00E61257">
        <w:t>the SRWMO will seek legal advice specific to the issue and consider amending its plan to take over responsibility for the task that is not being implemented</w:t>
      </w:r>
      <w:r>
        <w:t>.</w:t>
      </w:r>
    </w:p>
    <w:p w14:paraId="36BCB789" w14:textId="0D01864A" w:rsidR="00D555D9" w:rsidRDefault="00D555D9" w:rsidP="00161830"/>
    <w:p w14:paraId="57CEA86A" w14:textId="25E137A7" w:rsidR="00D555D9" w:rsidRPr="00D555D9" w:rsidRDefault="00D555D9" w:rsidP="00D555D9">
      <w:pPr>
        <w:pStyle w:val="Heading1"/>
        <w:ind w:left="-540" w:firstLine="18"/>
      </w:pPr>
      <w:bookmarkStart w:id="204" w:name="_Toc19793241"/>
      <w:r w:rsidRPr="00D555D9">
        <w:lastRenderedPageBreak/>
        <w:t>Amendments to Plan</w:t>
      </w:r>
      <w:bookmarkEnd w:id="204"/>
    </w:p>
    <w:p w14:paraId="4D7D716C" w14:textId="6C8D42C8" w:rsidR="007B5262" w:rsidRDefault="007B5262" w:rsidP="007B5262">
      <w:r>
        <w:t xml:space="preserve">This plan is intended to be valid for 10 years after the date of approval by the MN Board of Soil and Water Resources.  </w:t>
      </w:r>
      <w:r w:rsidR="00D555D9">
        <w:t>Amendments to the SRWMO Watershed Management Pla</w:t>
      </w:r>
      <w:r>
        <w:t>n</w:t>
      </w:r>
      <w:r w:rsidR="00D555D9">
        <w:t xml:space="preserve"> must follow MN Rules 8410.0140.</w:t>
      </w:r>
      <w:r>
        <w:t xml:space="preserve">  Amendments must adhere to the review process provided in MN Statutes 103B.231, subdivision 11, except when the proposed amendments are determined to be minor amendments.  Minor amendments are defined in MN Rules 8410.0140, </w:t>
      </w:r>
      <w:proofErr w:type="spellStart"/>
      <w:r>
        <w:t>subp</w:t>
      </w:r>
      <w:proofErr w:type="spellEnd"/>
      <w:r>
        <w:t>. 2.</w:t>
      </w:r>
      <w:r w:rsidR="00361A6F">
        <w:t xml:space="preserve">  Changes not requiring an amendment are defined in MN Rules 8410.0140 </w:t>
      </w:r>
      <w:proofErr w:type="spellStart"/>
      <w:r w:rsidR="00361A6F">
        <w:t>subp</w:t>
      </w:r>
      <w:proofErr w:type="spellEnd"/>
      <w:r w:rsidR="00361A6F">
        <w:t xml:space="preserve"> 1a.</w:t>
      </w:r>
    </w:p>
    <w:p w14:paraId="5EFF650A" w14:textId="77777777" w:rsidR="007B5262" w:rsidRDefault="007B5262" w:rsidP="00161830"/>
    <w:p w14:paraId="4DA7C7F0" w14:textId="01735C34" w:rsidR="00903A54" w:rsidRPr="00D555D9" w:rsidRDefault="00F955DA" w:rsidP="00D555D9">
      <w:pPr>
        <w:pStyle w:val="Heading1"/>
        <w:ind w:left="-540" w:firstLine="18"/>
      </w:pPr>
      <w:bookmarkStart w:id="205" w:name="_Toc19793242"/>
      <w:r w:rsidRPr="00D555D9">
        <w:t>Local Water Plans</w:t>
      </w:r>
      <w:bookmarkEnd w:id="205"/>
    </w:p>
    <w:p w14:paraId="5431C0F0" w14:textId="19AA0DA0" w:rsidR="00292550" w:rsidRPr="00292550" w:rsidRDefault="00292550" w:rsidP="00292550">
      <w:pPr>
        <w:pStyle w:val="Heading2"/>
        <w:spacing w:before="0"/>
      </w:pPr>
      <w:bookmarkStart w:id="206" w:name="_Toc19793243"/>
      <w:bookmarkStart w:id="207" w:name="_Toc505140686"/>
      <w:r w:rsidRPr="00292550">
        <w:t>Requirements Overview</w:t>
      </w:r>
      <w:bookmarkEnd w:id="206"/>
    </w:p>
    <w:p w14:paraId="1A53C136" w14:textId="05EEC70D" w:rsidR="005D2A15" w:rsidRPr="005D2A15" w:rsidRDefault="00F955DA" w:rsidP="005D2A15">
      <w:r w:rsidRPr="007B5262">
        <w:t>In order to satisfy Minnesota Rules</w:t>
      </w:r>
      <w:r w:rsidR="007B5262" w:rsidRPr="007B5262">
        <w:t xml:space="preserve"> Chapter 8410 Metropolitan Area </w:t>
      </w:r>
      <w:r w:rsidRPr="007B5262">
        <w:t xml:space="preserve">Local Water Management, each </w:t>
      </w:r>
      <w:r w:rsidR="007B5262">
        <w:t xml:space="preserve">SRWMO </w:t>
      </w:r>
      <w:r w:rsidRPr="007B5262">
        <w:t xml:space="preserve">member </w:t>
      </w:r>
      <w:r w:rsidR="009D3B8A" w:rsidRPr="007B5262">
        <w:t>communit</w:t>
      </w:r>
      <w:r w:rsidR="009D3B8A">
        <w:t>y</w:t>
      </w:r>
      <w:r w:rsidR="009D3B8A" w:rsidRPr="007B5262">
        <w:t xml:space="preserve"> </w:t>
      </w:r>
      <w:r w:rsidRPr="007B5262">
        <w:t>shall prepare a local water management plan in conformance with the goals</w:t>
      </w:r>
      <w:r w:rsidR="00CF1785" w:rsidRPr="007B5262">
        <w:t>,</w:t>
      </w:r>
      <w:r w:rsidRPr="007B5262">
        <w:t xml:space="preserve"> policies</w:t>
      </w:r>
      <w:r w:rsidR="00CF1785" w:rsidRPr="007B5262">
        <w:t>, and standards</w:t>
      </w:r>
      <w:r w:rsidRPr="007B5262">
        <w:t xml:space="preserve"> of this </w:t>
      </w:r>
      <w:r w:rsidR="00CF1785" w:rsidRPr="007B5262">
        <w:t>pla</w:t>
      </w:r>
      <w:r w:rsidR="00CF1785" w:rsidRPr="007B5262">
        <w:rPr>
          <w:szCs w:val="24"/>
        </w:rPr>
        <w:t>n</w:t>
      </w:r>
      <w:r w:rsidRPr="007B5262">
        <w:rPr>
          <w:szCs w:val="24"/>
        </w:rPr>
        <w:t>.</w:t>
      </w:r>
      <w:r w:rsidR="00CF1785" w:rsidRPr="007B5262">
        <w:rPr>
          <w:szCs w:val="24"/>
        </w:rPr>
        <w:t xml:space="preserve"> </w:t>
      </w:r>
      <w:r w:rsidR="00D8337A" w:rsidRPr="007B5262">
        <w:rPr>
          <w:szCs w:val="24"/>
        </w:rPr>
        <w:t xml:space="preserve"> </w:t>
      </w:r>
      <w:r w:rsidR="005D2A15">
        <w:t>The local water plan must be a chapter of each community’s local comprehensive plan.</w:t>
      </w:r>
      <w:r w:rsidR="00735D5D">
        <w:t xml:space="preserve">  </w:t>
      </w:r>
    </w:p>
    <w:p w14:paraId="13F7912C" w14:textId="5667F197" w:rsidR="008C6AC7" w:rsidDel="00427A4E" w:rsidRDefault="00735D5D" w:rsidP="00CB7E8F">
      <w:pPr>
        <w:pStyle w:val="Heading3"/>
        <w:numPr>
          <w:ilvl w:val="0"/>
          <w:numId w:val="0"/>
        </w:numPr>
        <w:spacing w:before="120"/>
        <w:rPr>
          <w:del w:id="208" w:author="Jamie Schurbon" w:date="2019-09-25T12:05:00Z"/>
          <w:szCs w:val="24"/>
          <w:u w:val="none"/>
        </w:rPr>
      </w:pPr>
      <w:r>
        <w:rPr>
          <w:szCs w:val="24"/>
          <w:u w:val="none"/>
        </w:rPr>
        <w:t xml:space="preserve">Local water plans must be </w:t>
      </w:r>
      <w:r w:rsidR="006A4D06">
        <w:rPr>
          <w:szCs w:val="24"/>
          <w:u w:val="none"/>
        </w:rPr>
        <w:t xml:space="preserve">updated </w:t>
      </w:r>
      <w:del w:id="209" w:author="Jamie Schurbon" w:date="2019-09-25T12:17:00Z">
        <w:r w:rsidDel="005F0AA7">
          <w:rPr>
            <w:szCs w:val="24"/>
            <w:u w:val="none"/>
          </w:rPr>
          <w:delText>at two milestones:</w:delText>
        </w:r>
      </w:del>
      <w:del w:id="210" w:author="Jamie Schurbon" w:date="2019-09-25T12:05:00Z">
        <w:r w:rsidR="008C6AC7" w:rsidDel="00427A4E">
          <w:rPr>
            <w:szCs w:val="24"/>
            <w:u w:val="none"/>
          </w:rPr>
          <w:delText>:</w:delText>
        </w:r>
      </w:del>
    </w:p>
    <w:p w14:paraId="56956695" w14:textId="1317239A" w:rsidR="00735D5D" w:rsidRPr="008C6AC7" w:rsidDel="00427A4E" w:rsidRDefault="00735D5D">
      <w:pPr>
        <w:pStyle w:val="Heading3"/>
        <w:numPr>
          <w:ilvl w:val="0"/>
          <w:numId w:val="0"/>
        </w:numPr>
        <w:spacing w:before="120"/>
        <w:rPr>
          <w:del w:id="211" w:author="Jamie Schurbon" w:date="2019-09-25T12:05:00Z"/>
          <w:u w:val="none"/>
        </w:rPr>
        <w:pPrChange w:id="212" w:author="Jamie Schurbon" w:date="2019-09-25T12:05:00Z">
          <w:pPr>
            <w:pStyle w:val="Heading3"/>
            <w:numPr>
              <w:ilvl w:val="0"/>
              <w:numId w:val="268"/>
            </w:numPr>
            <w:spacing w:before="0"/>
            <w:ind w:hanging="360"/>
          </w:pPr>
        </w:pPrChange>
      </w:pPr>
      <w:del w:id="213" w:author="Jamie Schurbon" w:date="2019-09-25T12:05:00Z">
        <w:r w:rsidDel="00427A4E">
          <w:rPr>
            <w:szCs w:val="24"/>
            <w:u w:val="none"/>
          </w:rPr>
          <w:delText>W</w:delText>
        </w:r>
        <w:r w:rsidRPr="007B5262" w:rsidDel="00427A4E">
          <w:rPr>
            <w:szCs w:val="24"/>
            <w:u w:val="none"/>
          </w:rPr>
          <w:delText>ithin 2 years of SRWMO adoption</w:delText>
        </w:r>
        <w:r w:rsidDel="00427A4E">
          <w:rPr>
            <w:szCs w:val="24"/>
            <w:u w:val="none"/>
          </w:rPr>
          <w:delText xml:space="preserve"> of a new generation of the SRWMO Watershed Management Plan.</w:delText>
        </w:r>
      </w:del>
    </w:p>
    <w:p w14:paraId="2919507B" w14:textId="540BF113" w:rsidR="00735D5D" w:rsidRPr="00427A4E" w:rsidRDefault="005F0AA7">
      <w:pPr>
        <w:pStyle w:val="Heading3"/>
        <w:numPr>
          <w:ilvl w:val="0"/>
          <w:numId w:val="0"/>
        </w:numPr>
        <w:spacing w:before="0"/>
        <w:rPr>
          <w:u w:val="none"/>
        </w:rPr>
        <w:pPrChange w:id="214" w:author="Jamie Schurbon" w:date="2019-09-25T12:06:00Z">
          <w:pPr>
            <w:pStyle w:val="Heading3"/>
            <w:numPr>
              <w:ilvl w:val="0"/>
              <w:numId w:val="268"/>
            </w:numPr>
            <w:spacing w:before="0"/>
            <w:ind w:hanging="360"/>
          </w:pPr>
        </w:pPrChange>
      </w:pPr>
      <w:ins w:id="215" w:author="Jamie Schurbon" w:date="2019-09-25T12:17:00Z">
        <w:r>
          <w:rPr>
            <w:u w:val="none"/>
          </w:rPr>
          <w:t>n</w:t>
        </w:r>
      </w:ins>
      <w:del w:id="216" w:author="Jamie Schurbon" w:date="2019-09-25T12:17:00Z">
        <w:r w:rsidR="00735D5D" w:rsidRPr="00427A4E" w:rsidDel="005F0AA7">
          <w:rPr>
            <w:u w:val="none"/>
          </w:rPr>
          <w:delText>N</w:delText>
        </w:r>
      </w:del>
      <w:r w:rsidR="00735D5D" w:rsidRPr="00427A4E">
        <w:rPr>
          <w:u w:val="none"/>
        </w:rPr>
        <w:t xml:space="preserve">ot more than two years before the local comprehensive plan is due (MN Rules 8410.0160 </w:t>
      </w:r>
      <w:proofErr w:type="spellStart"/>
      <w:r w:rsidR="00735D5D" w:rsidRPr="00427A4E">
        <w:rPr>
          <w:u w:val="none"/>
        </w:rPr>
        <w:t>Subp</w:t>
      </w:r>
      <w:proofErr w:type="spellEnd"/>
      <w:r w:rsidR="00735D5D" w:rsidRPr="00427A4E">
        <w:rPr>
          <w:u w:val="none"/>
        </w:rPr>
        <w:t xml:space="preserve"> 6).</w:t>
      </w:r>
      <w:ins w:id="217" w:author="Jamie Schurbon" w:date="2019-09-25T12:06:00Z">
        <w:r w:rsidR="00427A4E">
          <w:rPr>
            <w:u w:val="none"/>
          </w:rPr>
          <w:t xml:space="preserve">  Local water plans for SRWMO communities are being updated in 2019 during finalization of the SRWMO 4</w:t>
        </w:r>
        <w:r w:rsidR="00427A4E" w:rsidRPr="00427A4E">
          <w:rPr>
            <w:u w:val="none"/>
            <w:vertAlign w:val="superscript"/>
            <w:rPrChange w:id="218" w:author="Jamie Schurbon" w:date="2019-09-25T12:06:00Z">
              <w:rPr>
                <w:u w:val="none"/>
              </w:rPr>
            </w:rPrChange>
          </w:rPr>
          <w:t>th</w:t>
        </w:r>
        <w:r w:rsidR="00427A4E">
          <w:rPr>
            <w:u w:val="none"/>
          </w:rPr>
          <w:t xml:space="preserve"> Generation Watershed Management Plan</w:t>
        </w:r>
      </w:ins>
      <w:ins w:id="219" w:author="Jamie Schurbon" w:date="2019-09-25T12:07:00Z">
        <w:r w:rsidR="00427A4E">
          <w:rPr>
            <w:u w:val="none"/>
          </w:rPr>
          <w:t>. The SRWMO will review and approve these local water plans to ensure they are consistent with the 4</w:t>
        </w:r>
        <w:r w:rsidR="00427A4E" w:rsidRPr="00427A4E">
          <w:rPr>
            <w:u w:val="none"/>
            <w:vertAlign w:val="superscript"/>
            <w:rPrChange w:id="220" w:author="Jamie Schurbon" w:date="2019-09-25T12:07:00Z">
              <w:rPr>
                <w:u w:val="none"/>
              </w:rPr>
            </w:rPrChange>
          </w:rPr>
          <w:t>th</w:t>
        </w:r>
        <w:r w:rsidR="00427A4E">
          <w:rPr>
            <w:u w:val="none"/>
          </w:rPr>
          <w:t xml:space="preserve"> Generation SRWMO Plan.</w:t>
        </w:r>
      </w:ins>
      <w:ins w:id="221" w:author="Jamie Schurbon" w:date="2019-09-25T12:10:00Z">
        <w:r>
          <w:rPr>
            <w:u w:val="none"/>
          </w:rPr>
          <w:t xml:space="preserve">  If at any time the SRWMO discovers a significant inconsistency between a local water plan and the SRWMO plan, it may require an amendment of the local water plan to address it.</w:t>
        </w:r>
      </w:ins>
    </w:p>
    <w:p w14:paraId="05860133" w14:textId="3D73C643" w:rsidR="006A4D06" w:rsidDel="00427A4E" w:rsidRDefault="006A4D06" w:rsidP="00427A4E">
      <w:pPr>
        <w:spacing w:before="240"/>
        <w:rPr>
          <w:del w:id="222" w:author="Jamie Schurbon" w:date="2019-09-25T12:08:00Z"/>
          <w:szCs w:val="24"/>
        </w:rPr>
      </w:pPr>
      <w:del w:id="223" w:author="Jamie Schurbon" w:date="2019-09-25T12:08:00Z">
        <w:r w:rsidDel="00427A4E">
          <w:rPr>
            <w:szCs w:val="24"/>
          </w:rPr>
          <w:delText xml:space="preserve">At each of these milestones local water plans are </w:delText>
        </w:r>
        <w:r w:rsidRPr="006A4D06" w:rsidDel="00427A4E">
          <w:rPr>
            <w:szCs w:val="24"/>
          </w:rPr>
          <w:delText xml:space="preserve">reviewed </w:delText>
        </w:r>
        <w:r w:rsidR="00A15FA9" w:rsidDel="00427A4E">
          <w:rPr>
            <w:szCs w:val="24"/>
          </w:rPr>
          <w:delText xml:space="preserve">by the WMO and Metropolitan Council, </w:delText>
        </w:r>
        <w:r w:rsidRPr="006A4D06" w:rsidDel="00427A4E">
          <w:rPr>
            <w:szCs w:val="24"/>
          </w:rPr>
          <w:delText>approved by the WMO, and adopted by the city or township</w:delText>
        </w:r>
        <w:r w:rsidR="00A15FA9" w:rsidDel="00427A4E">
          <w:rPr>
            <w:szCs w:val="24"/>
          </w:rPr>
          <w:delText xml:space="preserve"> (see </w:delText>
        </w:r>
        <w:r w:rsidR="00A15FA9" w:rsidRPr="007B5262" w:rsidDel="00427A4E">
          <w:rPr>
            <w:szCs w:val="24"/>
          </w:rPr>
          <w:delText>(MN Statutes 103B.235 subd. 3</w:delText>
        </w:r>
        <w:r w:rsidR="00A15FA9" w:rsidDel="00427A4E">
          <w:rPr>
            <w:szCs w:val="24"/>
          </w:rPr>
          <w:delText xml:space="preserve"> and 3a)</w:delText>
        </w:r>
        <w:r w:rsidDel="00427A4E">
          <w:rPr>
            <w:szCs w:val="24"/>
          </w:rPr>
          <w:delText>.</w:delText>
        </w:r>
      </w:del>
    </w:p>
    <w:p w14:paraId="3E8F8311" w14:textId="518C1781" w:rsidR="00FE13FD" w:rsidDel="00427A4E" w:rsidRDefault="00FE13FD" w:rsidP="00427A4E">
      <w:pPr>
        <w:spacing w:before="120"/>
        <w:rPr>
          <w:del w:id="224" w:author="Jamie Schurbon" w:date="2019-09-25T12:08:00Z"/>
          <w:szCs w:val="24"/>
        </w:rPr>
      </w:pPr>
      <w:del w:id="225" w:author="Jamie Schurbon" w:date="2019-09-25T12:08:00Z">
        <w:r w:rsidDel="00427A4E">
          <w:delText xml:space="preserve">It is not the intent of the SRWMO that local water plans be </w:delText>
        </w:r>
        <w:r w:rsidR="006A4D06" w:rsidDel="00427A4E">
          <w:delText>overhauled</w:delText>
        </w:r>
        <w:r w:rsidDel="00427A4E">
          <w:delText xml:space="preserve"> upon adoption of a new</w:delText>
        </w:r>
        <w:r w:rsidDel="00427A4E">
          <w:rPr>
            <w:szCs w:val="24"/>
          </w:rPr>
          <w:delText xml:space="preserve"> generation of the SRWMO Watershed Management Plan if the local water plan has been recently updated. </w:delText>
        </w:r>
        <w:r w:rsidR="00BF7F28" w:rsidDel="00427A4E">
          <w:rPr>
            <w:szCs w:val="24"/>
          </w:rPr>
          <w:delText>In these instances, the city must update</w:delText>
        </w:r>
        <w:r w:rsidR="006A4D06" w:rsidDel="00427A4E">
          <w:rPr>
            <w:szCs w:val="24"/>
          </w:rPr>
          <w:delText>, if needed,</w:delText>
        </w:r>
        <w:r w:rsidR="00BF7F28" w:rsidDel="00427A4E">
          <w:rPr>
            <w:szCs w:val="24"/>
          </w:rPr>
          <w:delText xml:space="preserve"> goals, policies and implementation sections for consistency with the new SRWMO plan. During this process, local controls or ordinances should be updated for consistency with </w:delText>
        </w:r>
        <w:r w:rsidR="006A4D06" w:rsidDel="00427A4E">
          <w:rPr>
            <w:szCs w:val="24"/>
          </w:rPr>
          <w:delText>the new SRWMO plan</w:delText>
        </w:r>
        <w:r w:rsidR="00BF7F28" w:rsidDel="00427A4E">
          <w:rPr>
            <w:szCs w:val="24"/>
          </w:rPr>
          <w:delText>.</w:delText>
        </w:r>
        <w:r w:rsidR="00A15FA9" w:rsidDel="00427A4E">
          <w:rPr>
            <w:szCs w:val="24"/>
          </w:rPr>
          <w:delText xml:space="preserve">  Updates to natural resource inventories, assessments of problems, and most maps generally do not need to be part of these updates.</w:delText>
        </w:r>
      </w:del>
    </w:p>
    <w:p w14:paraId="365D9E16" w14:textId="606628B7" w:rsidR="00C4702F" w:rsidRPr="00FE13FD" w:rsidDel="00427A4E" w:rsidRDefault="00C4702F" w:rsidP="00427A4E">
      <w:pPr>
        <w:spacing w:before="120"/>
        <w:rPr>
          <w:del w:id="226" w:author="Jamie Schurbon" w:date="2019-09-25T12:08:00Z"/>
        </w:rPr>
      </w:pPr>
      <w:del w:id="227" w:author="Jamie Schurbon" w:date="2019-09-25T12:08:00Z">
        <w:r w:rsidDel="00427A4E">
          <w:rPr>
            <w:szCs w:val="24"/>
          </w:rPr>
          <w:delText>Minor amendments to the WMO plan do not necessitate local water plan updates.</w:delText>
        </w:r>
      </w:del>
    </w:p>
    <w:p w14:paraId="71D8E86A" w14:textId="51740DA1" w:rsidR="00F955DA" w:rsidRDefault="00F955DA" w:rsidP="00427A4E">
      <w:pPr>
        <w:pStyle w:val="Heading3"/>
        <w:numPr>
          <w:ilvl w:val="0"/>
          <w:numId w:val="0"/>
        </w:numPr>
        <w:spacing w:before="120"/>
        <w:rPr>
          <w:szCs w:val="24"/>
          <w:u w:val="none"/>
        </w:rPr>
      </w:pPr>
    </w:p>
    <w:p w14:paraId="5D0D56C2" w14:textId="14B3D02C" w:rsidR="00CF1785" w:rsidRPr="00E305A4" w:rsidRDefault="00292550" w:rsidP="00292550">
      <w:pPr>
        <w:pStyle w:val="Heading2"/>
      </w:pPr>
      <w:bookmarkStart w:id="228" w:name="_Toc505140687"/>
      <w:bookmarkStart w:id="229" w:name="_Toc19793244"/>
      <w:r>
        <w:t xml:space="preserve">Local Water Plan </w:t>
      </w:r>
      <w:r w:rsidR="00CF1785" w:rsidRPr="00E305A4">
        <w:t>Content Requirements</w:t>
      </w:r>
      <w:bookmarkEnd w:id="228"/>
      <w:bookmarkEnd w:id="229"/>
    </w:p>
    <w:p w14:paraId="0352ED08" w14:textId="63C038D0" w:rsidR="002C0008" w:rsidRDefault="00CF1785" w:rsidP="002C0008">
      <w:pPr>
        <w:spacing w:before="120"/>
      </w:pPr>
      <w:r>
        <w:t>Each local government’s water resource management plan shall include</w:t>
      </w:r>
      <w:r w:rsidR="002C0008">
        <w:t xml:space="preserve"> e</w:t>
      </w:r>
      <w:r>
        <w:t xml:space="preserve">lements </w:t>
      </w:r>
      <w:r w:rsidR="002C0008">
        <w:t>required</w:t>
      </w:r>
      <w:r>
        <w:t xml:space="preserve"> in Minnesota </w:t>
      </w:r>
      <w:r w:rsidR="00292550">
        <w:t>Statutes 103B.235</w:t>
      </w:r>
      <w:r w:rsidR="00C510AF">
        <w:t>, MN Rules 8410.0160</w:t>
      </w:r>
      <w:r w:rsidR="002C0008">
        <w:t xml:space="preserve"> and this SRWMO Watershed Management Plan</w:t>
      </w:r>
      <w:r>
        <w:t>.</w:t>
      </w:r>
      <w:r w:rsidR="002C0008">
        <w:t xml:space="preserve">  </w:t>
      </w:r>
    </w:p>
    <w:p w14:paraId="485561CE" w14:textId="60E486CD" w:rsidR="005706A6" w:rsidRPr="00E305A4" w:rsidRDefault="005706A6" w:rsidP="005706A6">
      <w:pPr>
        <w:pStyle w:val="Heading2"/>
      </w:pPr>
      <w:bookmarkStart w:id="230" w:name="_Toc19793245"/>
      <w:r w:rsidRPr="00E305A4">
        <w:t>Review Process</w:t>
      </w:r>
      <w:r>
        <w:t xml:space="preserve"> for Local Water Plans</w:t>
      </w:r>
      <w:bookmarkEnd w:id="230"/>
    </w:p>
    <w:p w14:paraId="0E960796" w14:textId="06C5BE54" w:rsidR="005706A6" w:rsidRDefault="005706A6" w:rsidP="005706A6">
      <w:pPr>
        <w:pStyle w:val="first1"/>
        <w:shd w:val="clear" w:color="auto" w:fill="FFFFFF"/>
        <w:spacing w:before="120" w:after="0" w:line="240" w:lineRule="auto"/>
        <w:ind w:firstLine="0"/>
      </w:pPr>
      <w:r w:rsidRPr="000716E9">
        <w:t>After consideration but before adoption by the governing body, each local unit shall submit its water management plan to the watershed management organization for review f</w:t>
      </w:r>
      <w:r>
        <w:t>or consistency with the WMO Plan</w:t>
      </w:r>
      <w:r w:rsidR="008C6AC7">
        <w:t xml:space="preserve"> (see MN Statutes 103B.235 </w:t>
      </w:r>
      <w:proofErr w:type="spellStart"/>
      <w:r w:rsidR="008C6AC7">
        <w:t>Subd</w:t>
      </w:r>
      <w:proofErr w:type="spellEnd"/>
      <w:r w:rsidR="008C6AC7">
        <w:t>. 3)</w:t>
      </w:r>
      <w:r>
        <w:t>.  Once a plan is received, the SRWMO shall have 60 days to review the document and to approve or reject it (in whole or in part) based on its compliance with the SRWMO’s Watershed Management Plan.  If the SRWMO fails to complete its review within 60 days, and if the local government has not agreed to an extension, the plan will be deemed approved.  The plan must also be submitted to the Metropolitan Council, who has a 45 day review period that runs concurrent with the WMO review</w:t>
      </w:r>
      <w:r w:rsidR="008C6AC7">
        <w:t xml:space="preserve"> (see MN Statutes 103B.235 </w:t>
      </w:r>
      <w:proofErr w:type="spellStart"/>
      <w:r w:rsidR="008C6AC7">
        <w:t>Subd</w:t>
      </w:r>
      <w:proofErr w:type="spellEnd"/>
      <w:r w:rsidR="008C6AC7">
        <w:t>. 3a)</w:t>
      </w:r>
      <w:r>
        <w:t>.  Local governments are encouraged to solicit informal SRWMO Board input and review before they submit their plans for formal review.</w:t>
      </w:r>
    </w:p>
    <w:p w14:paraId="26970327" w14:textId="77777777" w:rsidR="005706A6" w:rsidRDefault="005706A6" w:rsidP="005706A6">
      <w:pPr>
        <w:spacing w:before="120"/>
      </w:pPr>
      <w:r>
        <w:t xml:space="preserve">The SRWMO will primarily, but not exclusively, use the following as a checklist when reviewing draft local water plans: </w:t>
      </w:r>
    </w:p>
    <w:p w14:paraId="0A60B12F" w14:textId="77777777" w:rsidR="005706A6" w:rsidRDefault="005706A6" w:rsidP="005706A6">
      <w:pPr>
        <w:pStyle w:val="ListParagraph"/>
        <w:numPr>
          <w:ilvl w:val="0"/>
          <w:numId w:val="70"/>
        </w:numPr>
      </w:pPr>
      <w:r>
        <w:t>Goals consistent with those in the SRWMO Plan.</w:t>
      </w:r>
    </w:p>
    <w:p w14:paraId="3A7A0C86" w14:textId="77777777" w:rsidR="005706A6" w:rsidRDefault="005706A6" w:rsidP="005706A6">
      <w:pPr>
        <w:pStyle w:val="ListParagraph"/>
        <w:numPr>
          <w:ilvl w:val="0"/>
          <w:numId w:val="70"/>
        </w:numPr>
        <w:spacing w:before="120"/>
      </w:pPr>
      <w:r>
        <w:t>Policies consistent with those in the SRWMO Plan.</w:t>
      </w:r>
    </w:p>
    <w:p w14:paraId="773F5036" w14:textId="77777777" w:rsidR="005706A6" w:rsidRPr="002C0008" w:rsidRDefault="005706A6" w:rsidP="005706A6">
      <w:pPr>
        <w:pStyle w:val="ListParagraph"/>
        <w:numPr>
          <w:ilvl w:val="0"/>
          <w:numId w:val="70"/>
        </w:numPr>
        <w:spacing w:before="120"/>
        <w:rPr>
          <w:color w:val="FF0000"/>
        </w:rPr>
      </w:pPr>
      <w:r>
        <w:t>All member community actions listed in the SRWMO plan are addressed.  Appendix C</w:t>
      </w:r>
      <w:r w:rsidRPr="00C510AF">
        <w:t xml:space="preserve"> </w:t>
      </w:r>
      <w:r>
        <w:t>summarized required member community actions.</w:t>
      </w:r>
      <w:r w:rsidRPr="002C0008">
        <w:rPr>
          <w:color w:val="FF0000"/>
        </w:rPr>
        <w:t xml:space="preserve"> </w:t>
      </w:r>
      <w:r w:rsidRPr="00AF7DDB">
        <w:t xml:space="preserve">This list should be submitted with </w:t>
      </w:r>
      <w:r>
        <w:t>the draft local water plan and include the page on which this item is found in the local water plan.</w:t>
      </w:r>
    </w:p>
    <w:p w14:paraId="52F51829" w14:textId="77777777" w:rsidR="005706A6" w:rsidRDefault="005706A6" w:rsidP="005706A6">
      <w:pPr>
        <w:pStyle w:val="ListParagraph"/>
        <w:numPr>
          <w:ilvl w:val="0"/>
          <w:numId w:val="70"/>
        </w:numPr>
        <w:spacing w:before="120"/>
      </w:pPr>
      <w:r>
        <w:t xml:space="preserve">A table comparing of SRWMO </w:t>
      </w:r>
      <w:proofErr w:type="spellStart"/>
      <w:r>
        <w:t>Stormwater</w:t>
      </w:r>
      <w:proofErr w:type="spellEnd"/>
      <w:r>
        <w:t xml:space="preserve"> and Wetland Standards to city/township regulatory controls.  Any updates to regulatory controls needed for consistency with SRMWO Standards should be clearly identified in the table.</w:t>
      </w:r>
    </w:p>
    <w:p w14:paraId="14F9EF92" w14:textId="77777777" w:rsidR="005706A6" w:rsidRDefault="005706A6" w:rsidP="00427A4E">
      <w:pPr>
        <w:spacing w:before="120"/>
      </w:pPr>
      <w:r>
        <w:t xml:space="preserve">After the SRWMO approves a local water resource management plan, the local government shall adopt and implement the plan within 120 days and shall amend its official controls accordingly within 180 days.  </w:t>
      </w:r>
    </w:p>
    <w:p w14:paraId="1824B984" w14:textId="775F101C" w:rsidR="005706A6" w:rsidRDefault="005706A6" w:rsidP="00427A4E">
      <w:pPr>
        <w:spacing w:before="120"/>
      </w:pPr>
      <w:r>
        <w:t xml:space="preserve">If a local government should later wish to amend its plan, it must submit the proposed amendment to the SRWMO Board of Managers for review of consistency with the SRWMO’s management plan.  Changes should be clearly identified.  The WMO must approve or disapprove of the amendment (in whole or in part) within 60 days of its submittal.  </w:t>
      </w:r>
    </w:p>
    <w:p w14:paraId="47B92FE9" w14:textId="2F02C3F7" w:rsidR="00903A54" w:rsidRPr="00E305A4" w:rsidRDefault="00903A54" w:rsidP="00292550">
      <w:pPr>
        <w:pStyle w:val="Heading2"/>
      </w:pPr>
      <w:bookmarkStart w:id="231" w:name="_Toc19793246"/>
      <w:r w:rsidRPr="00E305A4">
        <w:t>Adoption by Reference</w:t>
      </w:r>
      <w:bookmarkEnd w:id="207"/>
      <w:bookmarkEnd w:id="231"/>
    </w:p>
    <w:p w14:paraId="278DA21F" w14:textId="77777777" w:rsidR="00AB2D2D" w:rsidRPr="00E61257" w:rsidRDefault="00AB2D2D" w:rsidP="00AB2D2D">
      <w:pPr>
        <w:pStyle w:val="Header"/>
        <w:spacing w:before="120"/>
      </w:pPr>
      <w:r w:rsidRPr="00E61257">
        <w:t xml:space="preserve">Member communities may adopt the SRWMO plan or portion of it by reference, through a resolution, to satisfy the intent of local water management planning.  The resolution </w:t>
      </w:r>
      <w:r w:rsidRPr="00E61257">
        <w:lastRenderedPageBreak/>
        <w:t xml:space="preserve">must summarize tasks that the community is responsible to implement and be pre-approved by the SRWMO.  </w:t>
      </w:r>
    </w:p>
    <w:p w14:paraId="6F7ADBF4" w14:textId="77777777" w:rsidR="00AB2D2D" w:rsidRDefault="00AB2D2D" w:rsidP="00AB2D2D">
      <w:pPr>
        <w:pStyle w:val="Header"/>
        <w:tabs>
          <w:tab w:val="clear" w:pos="4320"/>
          <w:tab w:val="clear" w:pos="8640"/>
        </w:tabs>
        <w:spacing w:before="120"/>
      </w:pPr>
      <w:r w:rsidRPr="00E61257">
        <w:t>The SRWMO feels that member communities adopting the SRWMO Plan as their local water plan is reasonable because most of the actions demanded of communities in this plan must be formalized in other ways, such as through ordinances.  For other tasks, such as storm water system maintenance, this plan contains a required schedule for completion.  The SRWMO will ensure tasks are completed on schedule by requiring annual reporting from all communities.  The SRWMO will create a reporting template see Appendix C) that includes all tasks required of communities in this plan.</w:t>
      </w:r>
    </w:p>
    <w:p w14:paraId="266FE858" w14:textId="5B9FF400" w:rsidR="001E04C2" w:rsidRDefault="001E04C2" w:rsidP="00AB2D2D">
      <w:pPr>
        <w:pStyle w:val="Header"/>
        <w:tabs>
          <w:tab w:val="clear" w:pos="4320"/>
          <w:tab w:val="clear" w:pos="8640"/>
        </w:tabs>
        <w:spacing w:before="120"/>
      </w:pPr>
    </w:p>
    <w:p w14:paraId="294E50C1" w14:textId="77777777" w:rsidR="00903A54" w:rsidRDefault="00903A54">
      <w:pPr>
        <w:pStyle w:val="Header"/>
        <w:tabs>
          <w:tab w:val="clear" w:pos="4320"/>
          <w:tab w:val="clear" w:pos="8640"/>
        </w:tabs>
      </w:pPr>
      <w:bookmarkStart w:id="232" w:name="_Toc428988449"/>
    </w:p>
    <w:bookmarkEnd w:id="232"/>
    <w:p w14:paraId="3C7CB61C" w14:textId="77777777" w:rsidR="00903A54" w:rsidRDefault="00903A54">
      <w:pPr>
        <w:sectPr w:rsidR="00903A54" w:rsidSect="00F75F18">
          <w:type w:val="oddPage"/>
          <w:pgSz w:w="12240" w:h="15840"/>
          <w:pgMar w:top="1440" w:right="1440" w:bottom="1440" w:left="2160" w:header="720" w:footer="720" w:gutter="0"/>
          <w:pgNumType w:chapSep="emDash"/>
          <w:cols w:space="720"/>
        </w:sectPr>
      </w:pPr>
    </w:p>
    <w:p w14:paraId="54904024" w14:textId="77777777" w:rsidR="00903A54" w:rsidRPr="001D771E" w:rsidRDefault="00903A54" w:rsidP="00675A22">
      <w:pPr>
        <w:pStyle w:val="Heading1"/>
      </w:pPr>
      <w:bookmarkStart w:id="233" w:name="_Toc505140693"/>
      <w:bookmarkStart w:id="234" w:name="_Toc19793248"/>
      <w:r w:rsidRPr="001D771E">
        <w:lastRenderedPageBreak/>
        <w:t>Acronyms</w:t>
      </w:r>
      <w:bookmarkEnd w:id="233"/>
      <w:bookmarkEnd w:id="234"/>
    </w:p>
    <w:p w14:paraId="3CF99805" w14:textId="77777777" w:rsidR="00903A54" w:rsidRDefault="00903A54" w:rsidP="007E1100">
      <w:pPr>
        <w:spacing w:before="120"/>
      </w:pPr>
      <w:r>
        <w:t>ACD</w:t>
      </w:r>
      <w:r>
        <w:tab/>
      </w:r>
      <w:r>
        <w:tab/>
        <w:t>Anoka Conservation District</w:t>
      </w:r>
    </w:p>
    <w:p w14:paraId="4E49C3B8" w14:textId="46793B19" w:rsidR="00903A54" w:rsidRDefault="00903A54" w:rsidP="007E1100">
      <w:pPr>
        <w:spacing w:before="120"/>
      </w:pPr>
      <w:r>
        <w:t>BMP</w:t>
      </w:r>
      <w:r>
        <w:tab/>
      </w:r>
      <w:r>
        <w:tab/>
        <w:t xml:space="preserve">Best Management Practice </w:t>
      </w:r>
    </w:p>
    <w:p w14:paraId="33DD08AC" w14:textId="02C0383A" w:rsidR="00675A22" w:rsidRDefault="00675A22" w:rsidP="007E1100">
      <w:pPr>
        <w:spacing w:before="120"/>
      </w:pPr>
      <w:r>
        <w:t>CAC</w:t>
      </w:r>
      <w:r>
        <w:tab/>
      </w:r>
      <w:r>
        <w:tab/>
        <w:t>Citizen Advisory Committee</w:t>
      </w:r>
    </w:p>
    <w:p w14:paraId="2339B7AE" w14:textId="75A86819" w:rsidR="00675A22" w:rsidRDefault="00675A22" w:rsidP="007E1100">
      <w:pPr>
        <w:spacing w:before="120"/>
      </w:pPr>
      <w:r>
        <w:t>DO</w:t>
      </w:r>
      <w:r>
        <w:tab/>
      </w:r>
      <w:r>
        <w:tab/>
        <w:t>Dissolved Oxygen</w:t>
      </w:r>
    </w:p>
    <w:p w14:paraId="7EE643C1" w14:textId="77777777" w:rsidR="00903A54" w:rsidRDefault="00903A54" w:rsidP="007E1100">
      <w:pPr>
        <w:spacing w:before="120"/>
      </w:pPr>
      <w:r>
        <w:t>BWSR</w:t>
      </w:r>
      <w:r>
        <w:tab/>
      </w:r>
      <w:r>
        <w:tab/>
        <w:t>Board of Water and Soil Resources</w:t>
      </w:r>
    </w:p>
    <w:p w14:paraId="62C2421D" w14:textId="77777777" w:rsidR="00903A54" w:rsidRDefault="00903A54" w:rsidP="007E1100">
      <w:pPr>
        <w:spacing w:before="120"/>
      </w:pPr>
      <w:r>
        <w:t>MN DNR</w:t>
      </w:r>
      <w:r>
        <w:tab/>
        <w:t>Minnesota Department of Natural Resources</w:t>
      </w:r>
    </w:p>
    <w:p w14:paraId="516F4E3E" w14:textId="77777777" w:rsidR="00903A54" w:rsidRDefault="00903A54" w:rsidP="007E1100">
      <w:pPr>
        <w:spacing w:before="120"/>
      </w:pPr>
      <w:r>
        <w:t>FEMA</w:t>
      </w:r>
      <w:r>
        <w:tab/>
      </w:r>
      <w:r>
        <w:tab/>
        <w:t>Federal Emergency Management Agency</w:t>
      </w:r>
    </w:p>
    <w:p w14:paraId="36197618" w14:textId="77777777" w:rsidR="00903A54" w:rsidRDefault="00903A54" w:rsidP="007E1100">
      <w:pPr>
        <w:spacing w:before="120"/>
      </w:pPr>
      <w:r>
        <w:t>FIS</w:t>
      </w:r>
      <w:r>
        <w:tab/>
      </w:r>
      <w:r>
        <w:tab/>
        <w:t>Flood Insurance Study</w:t>
      </w:r>
    </w:p>
    <w:p w14:paraId="09D43AD5" w14:textId="77777777" w:rsidR="00903A54" w:rsidRDefault="00903A54" w:rsidP="007E1100">
      <w:pPr>
        <w:spacing w:before="120"/>
      </w:pPr>
      <w:r>
        <w:t>GIS</w:t>
      </w:r>
      <w:r>
        <w:tab/>
      </w:r>
      <w:r>
        <w:tab/>
        <w:t>Geographical Information System</w:t>
      </w:r>
    </w:p>
    <w:p w14:paraId="2DE1B521" w14:textId="77777777" w:rsidR="00903A54" w:rsidRDefault="00903A54" w:rsidP="007E1100">
      <w:pPr>
        <w:spacing w:before="120"/>
      </w:pPr>
      <w:r>
        <w:t>GPS</w:t>
      </w:r>
      <w:r>
        <w:tab/>
      </w:r>
      <w:r>
        <w:tab/>
        <w:t>Global Positioning System</w:t>
      </w:r>
    </w:p>
    <w:p w14:paraId="46EE6BDC" w14:textId="77777777" w:rsidR="00903A54" w:rsidRDefault="00903A54" w:rsidP="007E1100">
      <w:pPr>
        <w:spacing w:before="120"/>
      </w:pPr>
      <w:r>
        <w:t>LGU</w:t>
      </w:r>
      <w:r>
        <w:tab/>
      </w:r>
      <w:r>
        <w:tab/>
        <w:t>Local Government Unit</w:t>
      </w:r>
    </w:p>
    <w:p w14:paraId="43ACAB97" w14:textId="77777777" w:rsidR="00903A54" w:rsidRDefault="00903A54" w:rsidP="007E1100">
      <w:pPr>
        <w:spacing w:before="120"/>
      </w:pPr>
      <w:r>
        <w:t>MPCA</w:t>
      </w:r>
      <w:r>
        <w:tab/>
      </w:r>
      <w:r>
        <w:tab/>
        <w:t>Minnesota Pollution Control Agency</w:t>
      </w:r>
    </w:p>
    <w:p w14:paraId="523FA36F" w14:textId="77777777" w:rsidR="00903A54" w:rsidRDefault="00903A54" w:rsidP="007E1100">
      <w:pPr>
        <w:spacing w:before="120"/>
      </w:pPr>
      <w:r>
        <w:t>MDH</w:t>
      </w:r>
      <w:r>
        <w:tab/>
      </w:r>
      <w:r>
        <w:tab/>
        <w:t>Minnesota Department of Health</w:t>
      </w:r>
    </w:p>
    <w:p w14:paraId="6E6DC285" w14:textId="77777777" w:rsidR="00903A54" w:rsidRDefault="00903A54" w:rsidP="007E1100">
      <w:pPr>
        <w:spacing w:before="120"/>
      </w:pPr>
      <w:r>
        <w:t>MC</w:t>
      </w:r>
      <w:r>
        <w:tab/>
      </w:r>
      <w:r>
        <w:tab/>
        <w:t>Metropolitan Council</w:t>
      </w:r>
    </w:p>
    <w:p w14:paraId="03CC696C" w14:textId="77777777" w:rsidR="00903A54" w:rsidRDefault="00903A54" w:rsidP="007E1100">
      <w:pPr>
        <w:spacing w:before="120"/>
      </w:pPr>
      <w:r>
        <w:t>NPDES</w:t>
      </w:r>
      <w:r>
        <w:tab/>
        <w:t>National Pollutant Discharge Elimination System</w:t>
      </w:r>
    </w:p>
    <w:p w14:paraId="53F50683" w14:textId="465F7198" w:rsidR="00903A54" w:rsidRDefault="00903A54" w:rsidP="007E1100">
      <w:pPr>
        <w:spacing w:before="120"/>
      </w:pPr>
      <w:r>
        <w:t>NRCS</w:t>
      </w:r>
      <w:r>
        <w:tab/>
      </w:r>
      <w:r>
        <w:tab/>
        <w:t>Natural Resources Conservation Service</w:t>
      </w:r>
    </w:p>
    <w:p w14:paraId="5695A178" w14:textId="408D57B1" w:rsidR="00675A22" w:rsidRDefault="00675A22" w:rsidP="007E1100">
      <w:pPr>
        <w:spacing w:before="120"/>
      </w:pPr>
      <w:r>
        <w:t>NWI</w:t>
      </w:r>
      <w:r>
        <w:tab/>
      </w:r>
      <w:r>
        <w:tab/>
        <w:t>National Wetlands Inventory</w:t>
      </w:r>
    </w:p>
    <w:p w14:paraId="7A07A4DB" w14:textId="48514CA5" w:rsidR="00903A54" w:rsidRDefault="00903A54" w:rsidP="007E1100">
      <w:pPr>
        <w:spacing w:before="120"/>
      </w:pPr>
      <w:r>
        <w:t>OHW</w:t>
      </w:r>
      <w:r w:rsidR="00675A22">
        <w:t>L</w:t>
      </w:r>
      <w:r>
        <w:tab/>
      </w:r>
      <w:r>
        <w:tab/>
        <w:t xml:space="preserve">Ordinary High Water </w:t>
      </w:r>
      <w:r w:rsidR="00675A22">
        <w:t>Level</w:t>
      </w:r>
    </w:p>
    <w:p w14:paraId="78469078" w14:textId="7454F091" w:rsidR="00675A22" w:rsidRDefault="00675A22" w:rsidP="007E1100">
      <w:pPr>
        <w:spacing w:before="120"/>
      </w:pPr>
      <w:r>
        <w:t>SRWMO</w:t>
      </w:r>
      <w:r>
        <w:tab/>
        <w:t>Sunrise River Watershed Management Organization</w:t>
      </w:r>
    </w:p>
    <w:p w14:paraId="799DD4B2" w14:textId="3F6D0F34" w:rsidR="00675A22" w:rsidRDefault="00675A22" w:rsidP="007E1100">
      <w:pPr>
        <w:spacing w:before="120"/>
      </w:pPr>
      <w:r>
        <w:t>SWPPP</w:t>
      </w:r>
      <w:r>
        <w:tab/>
        <w:t>Storm Water Pollution Prevention Plan</w:t>
      </w:r>
    </w:p>
    <w:p w14:paraId="39823819" w14:textId="70778A13" w:rsidR="00675A22" w:rsidRDefault="00675A22" w:rsidP="007E1100">
      <w:pPr>
        <w:spacing w:before="120"/>
      </w:pPr>
      <w:r>
        <w:t>TAC</w:t>
      </w:r>
      <w:r>
        <w:tab/>
      </w:r>
      <w:r>
        <w:tab/>
        <w:t>Technical Advisory Committee</w:t>
      </w:r>
    </w:p>
    <w:p w14:paraId="557CEFC4" w14:textId="3DC13E5D" w:rsidR="00675A22" w:rsidRDefault="00675A22" w:rsidP="007E1100">
      <w:pPr>
        <w:spacing w:before="120"/>
      </w:pPr>
      <w:r>
        <w:t>TMDL</w:t>
      </w:r>
      <w:r>
        <w:tab/>
      </w:r>
      <w:r>
        <w:tab/>
        <w:t>Total Maximum Daily Load</w:t>
      </w:r>
    </w:p>
    <w:p w14:paraId="124C5A86" w14:textId="77777777" w:rsidR="00903A54" w:rsidRDefault="00903A54" w:rsidP="007E1100">
      <w:pPr>
        <w:spacing w:before="120"/>
      </w:pPr>
      <w:r>
        <w:t>WCA</w:t>
      </w:r>
      <w:r>
        <w:tab/>
      </w:r>
      <w:r>
        <w:tab/>
        <w:t>Wetland Conservation Act</w:t>
      </w:r>
    </w:p>
    <w:p w14:paraId="16398EFD" w14:textId="77777777" w:rsidR="00903A54" w:rsidRDefault="00903A54" w:rsidP="007E1100">
      <w:pPr>
        <w:spacing w:before="120"/>
      </w:pPr>
      <w:r>
        <w:t>WMA</w:t>
      </w:r>
      <w:r>
        <w:tab/>
      </w:r>
      <w:r>
        <w:tab/>
        <w:t>Wildlife Management Area</w:t>
      </w:r>
    </w:p>
    <w:p w14:paraId="392F3E40" w14:textId="77777777" w:rsidR="00903A54" w:rsidRDefault="00903A54" w:rsidP="007E1100">
      <w:pPr>
        <w:spacing w:before="120"/>
      </w:pPr>
      <w:r>
        <w:t>WMO</w:t>
      </w:r>
      <w:r>
        <w:tab/>
      </w:r>
      <w:r>
        <w:tab/>
        <w:t>Watershed Management Organization</w:t>
      </w:r>
    </w:p>
    <w:p w14:paraId="5B9ECDAB" w14:textId="2DE280AC" w:rsidR="00675A22" w:rsidRDefault="00675A22" w:rsidP="007E1100">
      <w:pPr>
        <w:spacing w:before="120"/>
      </w:pPr>
      <w:bookmarkStart w:id="235" w:name="_Toc487554165"/>
      <w:bookmarkStart w:id="236" w:name="_Toc505140694"/>
      <w:r>
        <w:t>1W1P</w:t>
      </w:r>
      <w:r>
        <w:tab/>
      </w:r>
      <w:r>
        <w:tab/>
        <w:t>One Watershed, One Plan</w:t>
      </w:r>
    </w:p>
    <w:p w14:paraId="1BDFFF33" w14:textId="75B6D364" w:rsidR="00675A22" w:rsidRDefault="00675A22" w:rsidP="00CD2BD1">
      <w:pPr>
        <w:spacing w:before="120" w:after="120"/>
      </w:pPr>
    </w:p>
    <w:p w14:paraId="01D89945" w14:textId="21AA7B64" w:rsidR="00675A22" w:rsidRDefault="00675A22" w:rsidP="00CD2BD1">
      <w:pPr>
        <w:spacing w:before="120" w:after="120"/>
        <w:sectPr w:rsidR="00675A22">
          <w:headerReference w:type="even" r:id="rId57"/>
          <w:headerReference w:type="default" r:id="rId58"/>
          <w:footerReference w:type="even" r:id="rId59"/>
          <w:headerReference w:type="first" r:id="rId60"/>
          <w:type w:val="oddPage"/>
          <w:pgSz w:w="12240" w:h="15840"/>
          <w:pgMar w:top="1440" w:right="1440" w:bottom="1440" w:left="2160" w:header="720" w:footer="720" w:gutter="0"/>
          <w:cols w:space="720"/>
        </w:sectPr>
      </w:pPr>
    </w:p>
    <w:p w14:paraId="0A012118" w14:textId="3A8DCBAC" w:rsidR="004D0CD2" w:rsidRPr="004A2574" w:rsidRDefault="004D0CD2" w:rsidP="004A2574">
      <w:pPr>
        <w:pStyle w:val="Heading1"/>
        <w:rPr>
          <w:caps w:val="0"/>
        </w:rPr>
        <w:sectPr w:rsidR="004D0CD2" w:rsidRPr="004A2574" w:rsidSect="00496D7D">
          <w:type w:val="oddPage"/>
          <w:pgSz w:w="12240" w:h="15840"/>
          <w:pgMar w:top="1440" w:right="1440" w:bottom="1440" w:left="2160" w:header="720" w:footer="720" w:gutter="0"/>
          <w:cols w:space="720"/>
        </w:sectPr>
      </w:pPr>
      <w:bookmarkStart w:id="237" w:name="_Toc19793249"/>
      <w:bookmarkEnd w:id="235"/>
      <w:bookmarkEnd w:id="236"/>
      <w:r w:rsidRPr="004A2574">
        <w:rPr>
          <w:caps w:val="0"/>
        </w:rPr>
        <w:lastRenderedPageBreak/>
        <w:t>M</w:t>
      </w:r>
      <w:r w:rsidR="004A2574" w:rsidRPr="004A2574">
        <w:rPr>
          <w:caps w:val="0"/>
        </w:rPr>
        <w:t>aps</w:t>
      </w:r>
      <w:bookmarkEnd w:id="237"/>
    </w:p>
    <w:p w14:paraId="685F5362" w14:textId="77777777" w:rsidR="00825243" w:rsidRDefault="00825243" w:rsidP="004D0CD2">
      <w:pPr>
        <w:jc w:val="center"/>
        <w:rPr>
          <w:b/>
          <w:caps/>
          <w:sz w:val="40"/>
          <w:szCs w:val="40"/>
        </w:rPr>
      </w:pPr>
    </w:p>
    <w:p w14:paraId="4A5F4E27" w14:textId="77777777" w:rsidR="00825243" w:rsidRDefault="00825243" w:rsidP="00825243">
      <w:pPr>
        <w:jc w:val="center"/>
        <w:rPr>
          <w:b/>
          <w:caps/>
          <w:sz w:val="40"/>
          <w:szCs w:val="40"/>
        </w:rPr>
      </w:pPr>
    </w:p>
    <w:p w14:paraId="454619B1" w14:textId="2D9A22C1" w:rsidR="00825243" w:rsidRDefault="00825243" w:rsidP="00825243">
      <w:pPr>
        <w:jc w:val="center"/>
        <w:rPr>
          <w:b/>
          <w:caps/>
          <w:sz w:val="40"/>
          <w:szCs w:val="40"/>
        </w:rPr>
      </w:pPr>
    </w:p>
    <w:p w14:paraId="0D341BD6" w14:textId="77777777" w:rsidR="00D90AA5" w:rsidRDefault="00D90AA5" w:rsidP="00825243">
      <w:pPr>
        <w:jc w:val="center"/>
        <w:rPr>
          <w:b/>
          <w:caps/>
          <w:sz w:val="40"/>
          <w:szCs w:val="40"/>
        </w:rPr>
      </w:pPr>
    </w:p>
    <w:p w14:paraId="2D5467E1" w14:textId="7BAEA229" w:rsidR="00825243" w:rsidRDefault="00825243" w:rsidP="00825243">
      <w:pPr>
        <w:jc w:val="center"/>
        <w:rPr>
          <w:b/>
          <w:caps/>
          <w:sz w:val="40"/>
          <w:szCs w:val="40"/>
        </w:rPr>
      </w:pPr>
      <w:r>
        <w:rPr>
          <w:b/>
          <w:caps/>
          <w:sz w:val="40"/>
          <w:szCs w:val="40"/>
        </w:rPr>
        <w:t xml:space="preserve">Appendix </w:t>
      </w:r>
      <w:r w:rsidR="005A7364">
        <w:rPr>
          <w:b/>
          <w:caps/>
          <w:sz w:val="40"/>
          <w:szCs w:val="40"/>
        </w:rPr>
        <w:t>A</w:t>
      </w:r>
      <w:r>
        <w:rPr>
          <w:b/>
          <w:caps/>
          <w:sz w:val="40"/>
          <w:szCs w:val="40"/>
        </w:rPr>
        <w:t>:</w:t>
      </w:r>
    </w:p>
    <w:p w14:paraId="1A21EEA5" w14:textId="77777777" w:rsidR="00825243" w:rsidRDefault="00825243" w:rsidP="00825243">
      <w:pPr>
        <w:jc w:val="center"/>
        <w:rPr>
          <w:b/>
          <w:caps/>
          <w:sz w:val="40"/>
          <w:szCs w:val="40"/>
        </w:rPr>
      </w:pPr>
    </w:p>
    <w:p w14:paraId="22CCE37F" w14:textId="77777777" w:rsidR="00825243" w:rsidRDefault="00825243" w:rsidP="00825243">
      <w:pPr>
        <w:jc w:val="center"/>
        <w:rPr>
          <w:b/>
          <w:caps/>
          <w:sz w:val="40"/>
          <w:szCs w:val="40"/>
        </w:rPr>
      </w:pPr>
      <w:r>
        <w:rPr>
          <w:b/>
          <w:caps/>
          <w:sz w:val="40"/>
          <w:szCs w:val="40"/>
        </w:rPr>
        <w:t xml:space="preserve">Input received during </w:t>
      </w:r>
    </w:p>
    <w:p w14:paraId="2940316A" w14:textId="77777777" w:rsidR="00825243" w:rsidRDefault="00825243" w:rsidP="00825243">
      <w:pPr>
        <w:jc w:val="center"/>
        <w:rPr>
          <w:b/>
          <w:caps/>
          <w:sz w:val="40"/>
          <w:szCs w:val="40"/>
        </w:rPr>
      </w:pPr>
      <w:r>
        <w:rPr>
          <w:b/>
          <w:caps/>
          <w:sz w:val="40"/>
          <w:szCs w:val="40"/>
        </w:rPr>
        <w:t>plan development</w:t>
      </w:r>
    </w:p>
    <w:p w14:paraId="1EB484C7" w14:textId="4CE43B1B" w:rsidR="004E30FA" w:rsidRDefault="004E30FA">
      <w:pPr>
        <w:rPr>
          <w:rFonts w:ascii="Arial" w:hAnsi="Arial" w:cs="Arial"/>
          <w:b/>
          <w:caps/>
          <w:kern w:val="28"/>
          <w:sz w:val="36"/>
          <w:szCs w:val="36"/>
        </w:rPr>
      </w:pPr>
      <w:r>
        <w:rPr>
          <w:rFonts w:ascii="Arial" w:hAnsi="Arial" w:cs="Arial"/>
          <w:sz w:val="36"/>
          <w:szCs w:val="36"/>
        </w:rPr>
        <w:br w:type="page"/>
      </w:r>
    </w:p>
    <w:p w14:paraId="03AF28A6" w14:textId="77777777" w:rsidR="004E30FA" w:rsidRPr="004E30FA" w:rsidRDefault="004E30FA" w:rsidP="004E30FA">
      <w:pPr>
        <w:rPr>
          <w:b/>
        </w:rPr>
      </w:pPr>
      <w:r w:rsidRPr="004E30FA">
        <w:rPr>
          <w:b/>
        </w:rPr>
        <w:lastRenderedPageBreak/>
        <w:t>Overview of Stakeholder Input During Plan Development</w:t>
      </w:r>
    </w:p>
    <w:p w14:paraId="17AC0519" w14:textId="77777777" w:rsidR="004E30FA" w:rsidRDefault="004E30FA" w:rsidP="004E30FA"/>
    <w:p w14:paraId="426E44C1" w14:textId="6EBFEE19" w:rsidR="009B0596" w:rsidRDefault="009B0596" w:rsidP="006914CE">
      <w:pPr>
        <w:pStyle w:val="ListParagraph"/>
        <w:numPr>
          <w:ilvl w:val="0"/>
          <w:numId w:val="59"/>
        </w:numPr>
        <w:ind w:left="360"/>
        <w:rPr>
          <w:b/>
          <w:kern w:val="28"/>
        </w:rPr>
      </w:pPr>
      <w:r>
        <w:rPr>
          <w:b/>
          <w:kern w:val="28"/>
        </w:rPr>
        <w:t>Planning initiation notice and invitation for up-front comments</w:t>
      </w:r>
    </w:p>
    <w:p w14:paraId="541E2C97" w14:textId="65890230" w:rsidR="009B0596" w:rsidRPr="009B0596" w:rsidRDefault="009B0596" w:rsidP="009B0596">
      <w:pPr>
        <w:pStyle w:val="ListParagraph"/>
        <w:ind w:left="360"/>
        <w:rPr>
          <w:b/>
          <w:kern w:val="28"/>
        </w:rPr>
      </w:pPr>
      <w:r w:rsidRPr="009B0596">
        <w:t xml:space="preserve">This notice was sent January 19, 2018 to SRWMO member communities, Metropolitan Council, State review agencies, Anoka County, and all adjacent entities with comprehensive local water management plans.  Comment letters were received from the Anoka Conservation District, MN DNR, BWSR, Isanti County, Metropolitan Council.  </w:t>
      </w:r>
    </w:p>
    <w:p w14:paraId="65752CBE" w14:textId="77777777" w:rsidR="009B0596" w:rsidRPr="009B0596" w:rsidRDefault="009B0596" w:rsidP="009B0596">
      <w:pPr>
        <w:pStyle w:val="ListParagraph"/>
        <w:ind w:left="360"/>
        <w:rPr>
          <w:b/>
          <w:kern w:val="28"/>
        </w:rPr>
      </w:pPr>
    </w:p>
    <w:p w14:paraId="7465DCF8" w14:textId="1117358E" w:rsidR="004E30FA" w:rsidRPr="00004F9D" w:rsidRDefault="004E30FA" w:rsidP="006914CE">
      <w:pPr>
        <w:pStyle w:val="ListParagraph"/>
        <w:numPr>
          <w:ilvl w:val="0"/>
          <w:numId w:val="59"/>
        </w:numPr>
        <w:ind w:left="360"/>
        <w:rPr>
          <w:b/>
          <w:kern w:val="28"/>
        </w:rPr>
      </w:pPr>
      <w:r w:rsidRPr="00004F9D">
        <w:rPr>
          <w:b/>
        </w:rPr>
        <w:t>Public officials tour of water resources, issues and projects</w:t>
      </w:r>
    </w:p>
    <w:p w14:paraId="44A9DD5E" w14:textId="436FFE38" w:rsidR="00004F9D" w:rsidRDefault="00004F9D" w:rsidP="00004F9D">
      <w:pPr>
        <w:pStyle w:val="ListParagraph"/>
        <w:ind w:left="360"/>
      </w:pPr>
      <w:r>
        <w:t xml:space="preserve">Tour of four stops each with presentations from one of the lake associations in the SRWMO.  Invitees includes state and local elected officials.  The planning kick-off meeting, where input was collected immediately followed the tour. </w:t>
      </w:r>
    </w:p>
    <w:p w14:paraId="3A78865B" w14:textId="77777777" w:rsidR="00004F9D" w:rsidRPr="004E30FA" w:rsidRDefault="00004F9D" w:rsidP="00004F9D">
      <w:pPr>
        <w:pStyle w:val="ListParagraph"/>
        <w:ind w:left="360"/>
        <w:rPr>
          <w:kern w:val="28"/>
        </w:rPr>
      </w:pPr>
    </w:p>
    <w:p w14:paraId="6A371CDD" w14:textId="42EA92AD" w:rsidR="004E30FA" w:rsidRPr="00004F9D" w:rsidRDefault="004E30FA" w:rsidP="006914CE">
      <w:pPr>
        <w:pStyle w:val="ListParagraph"/>
        <w:numPr>
          <w:ilvl w:val="0"/>
          <w:numId w:val="59"/>
        </w:numPr>
        <w:ind w:left="360"/>
        <w:rPr>
          <w:b/>
          <w:kern w:val="28"/>
        </w:rPr>
      </w:pPr>
      <w:r w:rsidRPr="00004F9D">
        <w:rPr>
          <w:b/>
        </w:rPr>
        <w:t>Planning kick-off meeting with public issues identification</w:t>
      </w:r>
    </w:p>
    <w:p w14:paraId="3C09CDB1" w14:textId="0891DAEE" w:rsidR="00004F9D" w:rsidRDefault="00983CB4" w:rsidP="00004F9D">
      <w:pPr>
        <w:pStyle w:val="ListParagraph"/>
        <w:ind w:left="360"/>
      </w:pPr>
      <w:r>
        <w:t>A</w:t>
      </w:r>
      <w:r w:rsidR="00004F9D">
        <w:t xml:space="preserve"> facilitated exercise guided participants as they provided input on priority issues and ranking those issues.  Invitees included elected officials, lake associations and the public.</w:t>
      </w:r>
    </w:p>
    <w:p w14:paraId="4016079B" w14:textId="77777777" w:rsidR="00004F9D" w:rsidRPr="004E30FA" w:rsidRDefault="00004F9D" w:rsidP="00004F9D">
      <w:pPr>
        <w:pStyle w:val="ListParagraph"/>
        <w:ind w:left="360"/>
        <w:rPr>
          <w:kern w:val="28"/>
        </w:rPr>
      </w:pPr>
    </w:p>
    <w:p w14:paraId="148D81C4" w14:textId="30D039C1" w:rsidR="004E30FA" w:rsidRPr="00004F9D" w:rsidRDefault="004E30FA" w:rsidP="006914CE">
      <w:pPr>
        <w:pStyle w:val="ListParagraph"/>
        <w:numPr>
          <w:ilvl w:val="0"/>
          <w:numId w:val="59"/>
        </w:numPr>
        <w:ind w:left="360"/>
        <w:rPr>
          <w:b/>
          <w:kern w:val="28"/>
        </w:rPr>
      </w:pPr>
      <w:r w:rsidRPr="00004F9D">
        <w:rPr>
          <w:b/>
        </w:rPr>
        <w:t>Online public survey</w:t>
      </w:r>
    </w:p>
    <w:p w14:paraId="3F447F99" w14:textId="68625A08" w:rsidR="00004F9D" w:rsidRDefault="00004F9D" w:rsidP="00004F9D">
      <w:pPr>
        <w:pStyle w:val="ListParagraph"/>
        <w:ind w:left="360"/>
      </w:pPr>
      <w:r>
        <w:t>This survey to identify priority issues was done for the Lower St. Croix One Watershed One Plan.  Because participants identified their county of residence we were able to filter</w:t>
      </w:r>
      <w:r w:rsidR="006F3DE3">
        <w:t xml:space="preserve"> 27</w:t>
      </w:r>
      <w:r>
        <w:t xml:space="preserve"> responses from just SRWMO residents.</w:t>
      </w:r>
    </w:p>
    <w:p w14:paraId="1F7F87C6" w14:textId="77777777" w:rsidR="00004F9D" w:rsidRPr="004E30FA" w:rsidRDefault="00004F9D" w:rsidP="00004F9D">
      <w:pPr>
        <w:pStyle w:val="ListParagraph"/>
        <w:ind w:left="360"/>
        <w:rPr>
          <w:kern w:val="28"/>
        </w:rPr>
      </w:pPr>
    </w:p>
    <w:p w14:paraId="5A716183" w14:textId="0DD1CB21" w:rsidR="00AD66DC" w:rsidRDefault="00AD66DC" w:rsidP="006914CE">
      <w:pPr>
        <w:pStyle w:val="ListParagraph"/>
        <w:numPr>
          <w:ilvl w:val="0"/>
          <w:numId w:val="59"/>
        </w:numPr>
        <w:ind w:left="360"/>
        <w:rPr>
          <w:b/>
          <w:kern w:val="28"/>
        </w:rPr>
      </w:pPr>
      <w:r>
        <w:rPr>
          <w:b/>
          <w:kern w:val="28"/>
        </w:rPr>
        <w:t>SRWMO Board Evaluation of the 3</w:t>
      </w:r>
      <w:r w:rsidRPr="00AD66DC">
        <w:rPr>
          <w:b/>
          <w:kern w:val="28"/>
          <w:vertAlign w:val="superscript"/>
        </w:rPr>
        <w:t>rd</w:t>
      </w:r>
      <w:r>
        <w:rPr>
          <w:b/>
          <w:kern w:val="28"/>
        </w:rPr>
        <w:t xml:space="preserve"> Generation Watershed Management Plan</w:t>
      </w:r>
    </w:p>
    <w:p w14:paraId="446A759F" w14:textId="6925EF7D" w:rsidR="00AD66DC" w:rsidRPr="00AD66DC" w:rsidRDefault="00AD66DC" w:rsidP="00AD66DC">
      <w:pPr>
        <w:pStyle w:val="ListParagraph"/>
        <w:ind w:left="360"/>
        <w:rPr>
          <w:kern w:val="28"/>
        </w:rPr>
      </w:pPr>
      <w:r w:rsidRPr="00AD66DC">
        <w:rPr>
          <w:kern w:val="28"/>
        </w:rPr>
        <w:t xml:space="preserve">As a </w:t>
      </w:r>
      <w:r>
        <w:rPr>
          <w:kern w:val="28"/>
        </w:rPr>
        <w:t>reflection and self-evaluation process,</w:t>
      </w:r>
      <w:r w:rsidR="00983CB4">
        <w:rPr>
          <w:kern w:val="28"/>
        </w:rPr>
        <w:t xml:space="preserve"> in July 2018</w:t>
      </w:r>
      <w:r>
        <w:rPr>
          <w:kern w:val="28"/>
        </w:rPr>
        <w:t xml:space="preserve"> the SRWMO Board evaluated their implementation of their 3</w:t>
      </w:r>
      <w:r w:rsidRPr="00AD66DC">
        <w:rPr>
          <w:kern w:val="28"/>
          <w:vertAlign w:val="superscript"/>
        </w:rPr>
        <w:t>rd</w:t>
      </w:r>
      <w:r>
        <w:rPr>
          <w:kern w:val="28"/>
        </w:rPr>
        <w:t xml:space="preserve"> Generation Watershed Management Plan.  This process identified strengths to continue doing and weaknesses upon which to impr</w:t>
      </w:r>
      <w:r w:rsidR="00983CB4">
        <w:rPr>
          <w:kern w:val="28"/>
        </w:rPr>
        <w:t>ove</w:t>
      </w:r>
      <w:r>
        <w:rPr>
          <w:kern w:val="28"/>
        </w:rPr>
        <w:t>.</w:t>
      </w:r>
    </w:p>
    <w:p w14:paraId="064F0246" w14:textId="77777777" w:rsidR="00AD66DC" w:rsidRPr="00AD66DC" w:rsidRDefault="00AD66DC" w:rsidP="00AD66DC">
      <w:pPr>
        <w:pStyle w:val="ListParagraph"/>
        <w:ind w:left="360"/>
        <w:rPr>
          <w:b/>
          <w:kern w:val="28"/>
        </w:rPr>
      </w:pPr>
    </w:p>
    <w:p w14:paraId="1A155B1A" w14:textId="040F4FB4" w:rsidR="004E30FA" w:rsidRPr="00004F9D" w:rsidRDefault="004E30FA" w:rsidP="006914CE">
      <w:pPr>
        <w:pStyle w:val="ListParagraph"/>
        <w:numPr>
          <w:ilvl w:val="0"/>
          <w:numId w:val="59"/>
        </w:numPr>
        <w:ind w:left="360"/>
        <w:rPr>
          <w:b/>
          <w:kern w:val="28"/>
        </w:rPr>
      </w:pPr>
      <w:r w:rsidRPr="00004F9D">
        <w:rPr>
          <w:b/>
        </w:rPr>
        <w:t>Citizen advisory committee</w:t>
      </w:r>
    </w:p>
    <w:p w14:paraId="420C80BD" w14:textId="31B2E3D5" w:rsidR="00004F9D" w:rsidRDefault="00004F9D" w:rsidP="00983CB4">
      <w:pPr>
        <w:pStyle w:val="ListParagraph"/>
        <w:ind w:left="360"/>
      </w:pPr>
      <w:r>
        <w:t>Attendees of the kickoff event were used as the SRWMO’s citizen advisory committee (CAC) for the purposes of watershed plan development.  CAC members</w:t>
      </w:r>
      <w:r w:rsidR="00CB2EE7">
        <w:t xml:space="preserve"> were invited to SRWMO planning meetings </w:t>
      </w:r>
      <w:r w:rsidR="00983CB4">
        <w:t>in fall 2018 and early winter 2019.  The CAC received drafts of the watershed plan for review by email.</w:t>
      </w:r>
      <w:r>
        <w:t xml:space="preserve">  </w:t>
      </w:r>
    </w:p>
    <w:p w14:paraId="5EC2E550" w14:textId="77777777" w:rsidR="00004F9D" w:rsidRPr="004E30FA" w:rsidRDefault="00004F9D" w:rsidP="00004F9D">
      <w:pPr>
        <w:pStyle w:val="ListParagraph"/>
        <w:ind w:left="360"/>
        <w:rPr>
          <w:kern w:val="28"/>
        </w:rPr>
      </w:pPr>
    </w:p>
    <w:p w14:paraId="7F85A387" w14:textId="7A886B9D" w:rsidR="004E30FA" w:rsidRPr="00983CB4" w:rsidRDefault="004E30FA" w:rsidP="006914CE">
      <w:pPr>
        <w:pStyle w:val="ListParagraph"/>
        <w:numPr>
          <w:ilvl w:val="0"/>
          <w:numId w:val="59"/>
        </w:numPr>
        <w:ind w:left="360"/>
        <w:rPr>
          <w:b/>
          <w:kern w:val="28"/>
        </w:rPr>
      </w:pPr>
      <w:r w:rsidRPr="00004F9D">
        <w:rPr>
          <w:b/>
        </w:rPr>
        <w:t>Technical advisory committee</w:t>
      </w:r>
    </w:p>
    <w:p w14:paraId="037D540D" w14:textId="77777777" w:rsidR="00983CB4" w:rsidRPr="00983CB4" w:rsidRDefault="00983CB4" w:rsidP="00983CB4">
      <w:pPr>
        <w:ind w:left="360"/>
      </w:pPr>
      <w:r>
        <w:t xml:space="preserve">The SRWMO Board compiled a list of member city staff, the Metropolitan Council and State review agency staff to serve as the technical advisory committee (TAC).  The TAC met periodically to discuss draft priority issues, SRWMO financing, administration, and SRWMO wetland and </w:t>
      </w:r>
      <w:proofErr w:type="spellStart"/>
      <w:r>
        <w:t>Stormwater</w:t>
      </w:r>
      <w:proofErr w:type="spellEnd"/>
      <w:r>
        <w:t xml:space="preserve"> standards.  Meeting dates included August 22 and December 19, 2018.  The TAC also engaged dozens of emails, especially communications between the planner and city staff for development of SRWMO standard.</w:t>
      </w:r>
    </w:p>
    <w:p w14:paraId="5E95560D" w14:textId="77777777" w:rsidR="00983CB4" w:rsidRPr="00983CB4" w:rsidRDefault="00983CB4" w:rsidP="00983CB4">
      <w:pPr>
        <w:pStyle w:val="ListParagraph"/>
        <w:ind w:left="360"/>
        <w:rPr>
          <w:b/>
          <w:kern w:val="28"/>
        </w:rPr>
      </w:pPr>
    </w:p>
    <w:p w14:paraId="222EEE96" w14:textId="007A9A91" w:rsidR="00983CB4" w:rsidRPr="00004F9D" w:rsidRDefault="00983CB4" w:rsidP="006914CE">
      <w:pPr>
        <w:pStyle w:val="ListParagraph"/>
        <w:numPr>
          <w:ilvl w:val="0"/>
          <w:numId w:val="59"/>
        </w:numPr>
        <w:ind w:left="360"/>
        <w:rPr>
          <w:b/>
          <w:kern w:val="28"/>
        </w:rPr>
      </w:pPr>
      <w:r>
        <w:rPr>
          <w:b/>
        </w:rPr>
        <w:t>Public Hearing</w:t>
      </w:r>
    </w:p>
    <w:p w14:paraId="1D585ACC" w14:textId="24C59465" w:rsidR="00983CB4" w:rsidRPr="00983CB4" w:rsidRDefault="00983CB4" w:rsidP="00983CB4">
      <w:pPr>
        <w:pStyle w:val="ListParagraph"/>
        <w:ind w:left="360"/>
      </w:pPr>
      <w:r>
        <w:t>A public hearing during final processes for plan approval will occur per MN Statutes</w:t>
      </w:r>
      <w:r w:rsidR="00F72222">
        <w:t>.</w:t>
      </w:r>
    </w:p>
    <w:p w14:paraId="195A2C58" w14:textId="77777777" w:rsidR="00004F9D" w:rsidRDefault="00004F9D" w:rsidP="00004F9D"/>
    <w:p w14:paraId="4BB71C4E" w14:textId="77777777" w:rsidR="009B0596" w:rsidRDefault="00004F9D" w:rsidP="00004F9D">
      <w:r>
        <w:t>Supporting information is provided on the following pages.</w:t>
      </w:r>
    </w:p>
    <w:p w14:paraId="1DBCB017" w14:textId="77777777" w:rsidR="009B0596" w:rsidRDefault="009B0596" w:rsidP="00004F9D"/>
    <w:p w14:paraId="50AEEF3C" w14:textId="36B7BB9D" w:rsidR="009B0596" w:rsidRDefault="009B0596"/>
    <w:p w14:paraId="5C3C9302" w14:textId="48ED023A" w:rsidR="009B0596" w:rsidRDefault="009B0596" w:rsidP="009B0596">
      <w:pPr>
        <w:pStyle w:val="Header"/>
      </w:pPr>
      <w:r>
        <w:rPr>
          <w:noProof/>
        </w:rPr>
        <mc:AlternateContent>
          <mc:Choice Requires="wpg">
            <w:drawing>
              <wp:anchor distT="0" distB="0" distL="114300" distR="114300" simplePos="0" relativeHeight="251670528" behindDoc="0" locked="0" layoutInCell="0" allowOverlap="1" wp14:anchorId="4ED08DBA" wp14:editId="02DE8307">
                <wp:simplePos x="0" y="0"/>
                <wp:positionH relativeFrom="column">
                  <wp:posOffset>1104900</wp:posOffset>
                </wp:positionH>
                <wp:positionV relativeFrom="paragraph">
                  <wp:posOffset>76200</wp:posOffset>
                </wp:positionV>
                <wp:extent cx="5196840" cy="671195"/>
                <wp:effectExtent l="0" t="0" r="381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840" cy="671195"/>
                          <a:chOff x="3486" y="14882"/>
                          <a:chExt cx="1876" cy="266"/>
                        </a:xfrm>
                      </wpg:grpSpPr>
                      <wps:wsp>
                        <wps:cNvPr id="560" name="AutoShape 3"/>
                        <wps:cNvSpPr>
                          <a:spLocks noChangeArrowheads="1"/>
                        </wps:cNvSpPr>
                        <wps:spPr bwMode="auto">
                          <a:xfrm>
                            <a:off x="3486" y="14882"/>
                            <a:ext cx="1876" cy="266"/>
                          </a:xfrm>
                          <a:prstGeom prst="roundRect">
                            <a:avLst>
                              <a:gd name="adj" fmla="val 16667"/>
                            </a:avLst>
                          </a:prstGeom>
                          <a:solidFill>
                            <a:srgbClr val="FFFFFF"/>
                          </a:solidFill>
                          <a:ln>
                            <a:noFill/>
                          </a:ln>
                          <a:effectLst/>
                          <a:extLst>
                            <a:ext uri="{91240B29-F687-4F45-9708-019B960494DF}">
                              <a14:hiddenLine xmlns:a14="http://schemas.microsoft.com/office/drawing/2010/main" w="508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BF5C81" w14:textId="5D972898" w:rsidR="00D43923" w:rsidRDefault="00D43923" w:rsidP="004657BE">
                              <w:pPr>
                                <w:rPr>
                                  <w:rFonts w:ascii="Imprint MT Shadow" w:hAnsi="Imprint MT Shadow"/>
                                  <w:sz w:val="72"/>
                                </w:rPr>
                              </w:pPr>
                              <w:r w:rsidRPr="004657BE">
                                <w:rPr>
                                  <w:rFonts w:ascii="Imprint MT Shadow" w:hAnsi="Imprint MT Shadow"/>
                                  <w:sz w:val="72"/>
                                  <w:szCs w:val="72"/>
                                </w:rPr>
                                <w:t>S</w:t>
                              </w:r>
                              <w:r>
                                <w:rPr>
                                  <w:rFonts w:ascii="Imprint MT Shadow" w:hAnsi="Imprint MT Shadow"/>
                                  <w:sz w:val="72"/>
                                  <w:szCs w:val="72"/>
                                </w:rPr>
                                <w:t>unrise River WMO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08DBA" id="Group 559" o:spid="_x0000_s1031" style="position:absolute;margin-left:87pt;margin-top:6pt;width:409.2pt;height:52.85pt;z-index:251670528" coordorigin="3486,14882" coordsize="187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" o:allowincell="f">
                <v:roundrect id="AutoShape 3" o:spid="_x0000_s1032" style="position:absolute;left:3486;top:14882;width:1876;height:2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" stroked="f" strokeweight="4pt">
                  <v:textbox inset="0,0,0,0">
                    <w:txbxContent>
                      <w:p w14:paraId="13BF5C81" w14:textId="5D972898" w:rsidR="00D43923" w:rsidRDefault="00D43923" w:rsidP="004657BE">
                        <w:pPr>
                          <w:rPr>
                            <w:rFonts w:ascii="Imprint MT Shadow" w:hAnsi="Imprint MT Shadow"/>
                            <w:sz w:val="72"/>
                          </w:rPr>
                        </w:pPr>
                        <w:r w:rsidRPr="004657BE">
                          <w:rPr>
                            <w:rFonts w:ascii="Imprint MT Shadow" w:hAnsi="Imprint MT Shadow"/>
                            <w:sz w:val="72"/>
                            <w:szCs w:val="72"/>
                          </w:rPr>
                          <w:t>S</w:t>
                        </w:r>
                        <w:r>
                          <w:rPr>
                            <w:rFonts w:ascii="Imprint MT Shadow" w:hAnsi="Imprint MT Shadow"/>
                            <w:sz w:val="72"/>
                            <w:szCs w:val="72"/>
                          </w:rPr>
                          <w:t>unrise River WMO</w:t>
                        </w:r>
                      </w:p>
                    </w:txbxContent>
                  </v:textbox>
                </v:roundrect>
              </v:group>
            </w:pict>
          </mc:Fallback>
        </mc:AlternateContent>
      </w:r>
      <w:r>
        <w:rPr>
          <w:noProof/>
        </w:rPr>
        <mc:AlternateContent>
          <mc:Choice Requires="wpg">
            <w:drawing>
              <wp:anchor distT="0" distB="0" distL="114300" distR="114300" simplePos="0" relativeHeight="251671552" behindDoc="0" locked="0" layoutInCell="0" allowOverlap="1" wp14:anchorId="133DC069" wp14:editId="426ED583">
                <wp:simplePos x="0" y="0"/>
                <wp:positionH relativeFrom="column">
                  <wp:posOffset>24765</wp:posOffset>
                </wp:positionH>
                <wp:positionV relativeFrom="paragraph">
                  <wp:posOffset>-84455</wp:posOffset>
                </wp:positionV>
                <wp:extent cx="4584700" cy="1405255"/>
                <wp:effectExtent l="43815" t="20320" r="10160" b="3175"/>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1405255"/>
                          <a:chOff x="519" y="587"/>
                          <a:chExt cx="7220" cy="2213"/>
                        </a:xfrm>
                      </wpg:grpSpPr>
                      <wps:wsp>
                        <wps:cNvPr id="562" name="Arc 5"/>
                        <wps:cNvSpPr>
                          <a:spLocks/>
                        </wps:cNvSpPr>
                        <wps:spPr bwMode="auto">
                          <a:xfrm flipV="1">
                            <a:off x="1170" y="1815"/>
                            <a:ext cx="145" cy="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 name="Oval 6"/>
                        <wps:cNvSpPr>
                          <a:spLocks noChangeArrowheads="1"/>
                        </wps:cNvSpPr>
                        <wps:spPr bwMode="auto">
                          <a:xfrm>
                            <a:off x="662" y="593"/>
                            <a:ext cx="1233" cy="1928"/>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 name="Freeform 7"/>
                        <wps:cNvSpPr>
                          <a:spLocks/>
                        </wps:cNvSpPr>
                        <wps:spPr bwMode="auto">
                          <a:xfrm>
                            <a:off x="1354" y="1623"/>
                            <a:ext cx="541" cy="174"/>
                          </a:xfrm>
                          <a:custGeom>
                            <a:avLst/>
                            <a:gdLst>
                              <a:gd name="T0" fmla="*/ 19187 w 20000"/>
                              <a:gd name="T1" fmla="*/ 19635 h 20000"/>
                              <a:gd name="T2" fmla="*/ 17126 w 20000"/>
                              <a:gd name="T3" fmla="*/ 19909 h 20000"/>
                              <a:gd name="T4" fmla="*/ 16807 w 20000"/>
                              <a:gd name="T5" fmla="*/ 18904 h 20000"/>
                              <a:gd name="T6" fmla="*/ 319 w 20000"/>
                              <a:gd name="T7" fmla="*/ 18904 h 20000"/>
                              <a:gd name="T8" fmla="*/ 319 w 20000"/>
                              <a:gd name="T9" fmla="*/ 17900 h 20000"/>
                              <a:gd name="T10" fmla="*/ 0 w 20000"/>
                              <a:gd name="T11" fmla="*/ 17900 h 20000"/>
                              <a:gd name="T12" fmla="*/ 610 w 20000"/>
                              <a:gd name="T13" fmla="*/ 15890 h 20000"/>
                              <a:gd name="T14" fmla="*/ 610 w 20000"/>
                              <a:gd name="T15" fmla="*/ 14886 h 20000"/>
                              <a:gd name="T16" fmla="*/ 2496 w 20000"/>
                              <a:gd name="T17" fmla="*/ 14886 h 20000"/>
                              <a:gd name="T18" fmla="*/ 2787 w 20000"/>
                              <a:gd name="T19" fmla="*/ 13881 h 20000"/>
                              <a:gd name="T20" fmla="*/ 3425 w 20000"/>
                              <a:gd name="T21" fmla="*/ 13881 h 20000"/>
                              <a:gd name="T22" fmla="*/ 3425 w 20000"/>
                              <a:gd name="T23" fmla="*/ 12877 h 20000"/>
                              <a:gd name="T24" fmla="*/ 4673 w 20000"/>
                              <a:gd name="T25" fmla="*/ 12877 h 20000"/>
                              <a:gd name="T26" fmla="*/ 4673 w 20000"/>
                              <a:gd name="T27" fmla="*/ 11872 h 20000"/>
                              <a:gd name="T28" fmla="*/ 5602 w 20000"/>
                              <a:gd name="T29" fmla="*/ 11872 h 20000"/>
                              <a:gd name="T30" fmla="*/ 5922 w 20000"/>
                              <a:gd name="T31" fmla="*/ 10868 h 20000"/>
                              <a:gd name="T32" fmla="*/ 6851 w 20000"/>
                              <a:gd name="T33" fmla="*/ 10868 h 20000"/>
                              <a:gd name="T34" fmla="*/ 7170 w 20000"/>
                              <a:gd name="T35" fmla="*/ 9863 h 20000"/>
                              <a:gd name="T36" fmla="*/ 9956 w 20000"/>
                              <a:gd name="T37" fmla="*/ 9863 h 20000"/>
                              <a:gd name="T38" fmla="*/ 10276 w 20000"/>
                              <a:gd name="T39" fmla="*/ 8858 h 20000"/>
                              <a:gd name="T40" fmla="*/ 10566 w 20000"/>
                              <a:gd name="T41" fmla="*/ 8858 h 20000"/>
                              <a:gd name="T42" fmla="*/ 10885 w 20000"/>
                              <a:gd name="T43" fmla="*/ 7945 h 20000"/>
                              <a:gd name="T44" fmla="*/ 11843 w 20000"/>
                              <a:gd name="T45" fmla="*/ 7945 h 20000"/>
                              <a:gd name="T46" fmla="*/ 11843 w 20000"/>
                              <a:gd name="T47" fmla="*/ 6941 h 20000"/>
                              <a:gd name="T48" fmla="*/ 15559 w 20000"/>
                              <a:gd name="T49" fmla="*/ 6941 h 20000"/>
                              <a:gd name="T50" fmla="*/ 15559 w 20000"/>
                              <a:gd name="T51" fmla="*/ 5936 h 20000"/>
                              <a:gd name="T52" fmla="*/ 16488 w 20000"/>
                              <a:gd name="T53" fmla="*/ 5936 h 20000"/>
                              <a:gd name="T54" fmla="*/ 16488 w 20000"/>
                              <a:gd name="T55" fmla="*/ 4932 h 20000"/>
                              <a:gd name="T56" fmla="*/ 16807 w 20000"/>
                              <a:gd name="T57" fmla="*/ 4932 h 20000"/>
                              <a:gd name="T58" fmla="*/ 17126 w 20000"/>
                              <a:gd name="T59" fmla="*/ 3927 h 20000"/>
                              <a:gd name="T60" fmla="*/ 17736 w 20000"/>
                              <a:gd name="T61" fmla="*/ 3927 h 20000"/>
                              <a:gd name="T62" fmla="*/ 17736 w 20000"/>
                              <a:gd name="T63" fmla="*/ 2922 h 20000"/>
                              <a:gd name="T64" fmla="*/ 19971 w 20000"/>
                              <a:gd name="T6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00" h="20000">
                                <a:moveTo>
                                  <a:pt x="19187" y="19635"/>
                                </a:moveTo>
                                <a:lnTo>
                                  <a:pt x="17126" y="19909"/>
                                </a:lnTo>
                                <a:lnTo>
                                  <a:pt x="16807" y="18904"/>
                                </a:lnTo>
                                <a:lnTo>
                                  <a:pt x="319" y="18904"/>
                                </a:lnTo>
                                <a:lnTo>
                                  <a:pt x="319" y="17900"/>
                                </a:lnTo>
                                <a:lnTo>
                                  <a:pt x="0" y="17900"/>
                                </a:lnTo>
                                <a:lnTo>
                                  <a:pt x="610" y="15890"/>
                                </a:lnTo>
                                <a:lnTo>
                                  <a:pt x="610" y="14886"/>
                                </a:lnTo>
                                <a:lnTo>
                                  <a:pt x="2496" y="14886"/>
                                </a:lnTo>
                                <a:lnTo>
                                  <a:pt x="2787" y="13881"/>
                                </a:lnTo>
                                <a:lnTo>
                                  <a:pt x="3425" y="13881"/>
                                </a:lnTo>
                                <a:lnTo>
                                  <a:pt x="3425" y="12877"/>
                                </a:lnTo>
                                <a:lnTo>
                                  <a:pt x="4673" y="12877"/>
                                </a:lnTo>
                                <a:lnTo>
                                  <a:pt x="4673" y="11872"/>
                                </a:lnTo>
                                <a:lnTo>
                                  <a:pt x="5602" y="11872"/>
                                </a:lnTo>
                                <a:lnTo>
                                  <a:pt x="5922" y="10868"/>
                                </a:lnTo>
                                <a:lnTo>
                                  <a:pt x="6851" y="10868"/>
                                </a:lnTo>
                                <a:lnTo>
                                  <a:pt x="7170" y="9863"/>
                                </a:lnTo>
                                <a:lnTo>
                                  <a:pt x="9956" y="9863"/>
                                </a:lnTo>
                                <a:lnTo>
                                  <a:pt x="10276" y="8858"/>
                                </a:lnTo>
                                <a:lnTo>
                                  <a:pt x="10566" y="8858"/>
                                </a:lnTo>
                                <a:lnTo>
                                  <a:pt x="10885" y="7945"/>
                                </a:lnTo>
                                <a:lnTo>
                                  <a:pt x="11843" y="7945"/>
                                </a:lnTo>
                                <a:lnTo>
                                  <a:pt x="11843" y="6941"/>
                                </a:lnTo>
                                <a:lnTo>
                                  <a:pt x="15559" y="6941"/>
                                </a:lnTo>
                                <a:lnTo>
                                  <a:pt x="15559" y="5936"/>
                                </a:lnTo>
                                <a:lnTo>
                                  <a:pt x="16488" y="5936"/>
                                </a:lnTo>
                                <a:lnTo>
                                  <a:pt x="16488" y="4932"/>
                                </a:lnTo>
                                <a:lnTo>
                                  <a:pt x="16807" y="4932"/>
                                </a:lnTo>
                                <a:lnTo>
                                  <a:pt x="17126" y="3927"/>
                                </a:lnTo>
                                <a:lnTo>
                                  <a:pt x="17736" y="3927"/>
                                </a:lnTo>
                                <a:lnTo>
                                  <a:pt x="17736" y="2922"/>
                                </a:lnTo>
                                <a:lnTo>
                                  <a:pt x="19971" y="0"/>
                                </a:lnTo>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 name="Freeform 8"/>
                        <wps:cNvSpPr>
                          <a:spLocks/>
                        </wps:cNvSpPr>
                        <wps:spPr bwMode="auto">
                          <a:xfrm>
                            <a:off x="1259" y="1512"/>
                            <a:ext cx="636" cy="126"/>
                          </a:xfrm>
                          <a:custGeom>
                            <a:avLst/>
                            <a:gdLst>
                              <a:gd name="T0" fmla="*/ 19975 w 20000"/>
                              <a:gd name="T1" fmla="*/ 19874 h 20000"/>
                              <a:gd name="T2" fmla="*/ 18838 w 20000"/>
                              <a:gd name="T3" fmla="*/ 19119 h 20000"/>
                              <a:gd name="T4" fmla="*/ 18566 w 20000"/>
                              <a:gd name="T5" fmla="*/ 17862 h 20000"/>
                              <a:gd name="T6" fmla="*/ 16959 w 20000"/>
                              <a:gd name="T7" fmla="*/ 17862 h 20000"/>
                              <a:gd name="T8" fmla="*/ 16415 w 20000"/>
                              <a:gd name="T9" fmla="*/ 16478 h 20000"/>
                              <a:gd name="T10" fmla="*/ 14536 w 20000"/>
                              <a:gd name="T11" fmla="*/ 16478 h 20000"/>
                              <a:gd name="T12" fmla="*/ 13993 w 20000"/>
                              <a:gd name="T13" fmla="*/ 15094 h 20000"/>
                              <a:gd name="T14" fmla="*/ 13721 w 20000"/>
                              <a:gd name="T15" fmla="*/ 15094 h 20000"/>
                              <a:gd name="T16" fmla="*/ 13721 w 20000"/>
                              <a:gd name="T17" fmla="*/ 13711 h 20000"/>
                              <a:gd name="T18" fmla="*/ 11842 w 20000"/>
                              <a:gd name="T19" fmla="*/ 13711 h 20000"/>
                              <a:gd name="T20" fmla="*/ 11570 w 20000"/>
                              <a:gd name="T21" fmla="*/ 12327 h 20000"/>
                              <a:gd name="T22" fmla="*/ 3239 w 20000"/>
                              <a:gd name="T23" fmla="*/ 12327 h 20000"/>
                              <a:gd name="T24" fmla="*/ 2967 w 20000"/>
                              <a:gd name="T25" fmla="*/ 13711 h 20000"/>
                              <a:gd name="T26" fmla="*/ 2967 w 20000"/>
                              <a:gd name="T27" fmla="*/ 15094 h 20000"/>
                              <a:gd name="T28" fmla="*/ 2151 w 20000"/>
                              <a:gd name="T29" fmla="*/ 15094 h 20000"/>
                              <a:gd name="T30" fmla="*/ 1879 w 20000"/>
                              <a:gd name="T31" fmla="*/ 13711 h 20000"/>
                              <a:gd name="T32" fmla="*/ 0 w 20000"/>
                              <a:gd name="T33" fmla="*/ 13711 h 20000"/>
                              <a:gd name="T34" fmla="*/ 272 w 20000"/>
                              <a:gd name="T35" fmla="*/ 12327 h 20000"/>
                              <a:gd name="T36" fmla="*/ 1607 w 20000"/>
                              <a:gd name="T37" fmla="*/ 12327 h 20000"/>
                              <a:gd name="T38" fmla="*/ 1879 w 20000"/>
                              <a:gd name="T39" fmla="*/ 10943 h 20000"/>
                              <a:gd name="T40" fmla="*/ 3486 w 20000"/>
                              <a:gd name="T41" fmla="*/ 10943 h 20000"/>
                              <a:gd name="T42" fmla="*/ 3758 w 20000"/>
                              <a:gd name="T43" fmla="*/ 9560 h 20000"/>
                              <a:gd name="T44" fmla="*/ 4302 w 20000"/>
                              <a:gd name="T45" fmla="*/ 9560 h 20000"/>
                              <a:gd name="T46" fmla="*/ 4302 w 20000"/>
                              <a:gd name="T47" fmla="*/ 8176 h 20000"/>
                              <a:gd name="T48" fmla="*/ 4574 w 20000"/>
                              <a:gd name="T49" fmla="*/ 8176 h 20000"/>
                              <a:gd name="T50" fmla="*/ 4845 w 20000"/>
                              <a:gd name="T51" fmla="*/ 6792 h 20000"/>
                              <a:gd name="T52" fmla="*/ 5117 w 20000"/>
                              <a:gd name="T53" fmla="*/ 6792 h 20000"/>
                              <a:gd name="T54" fmla="*/ 5389 w 20000"/>
                              <a:gd name="T55" fmla="*/ 8176 h 20000"/>
                              <a:gd name="T56" fmla="*/ 7268 w 20000"/>
                              <a:gd name="T57" fmla="*/ 8176 h 20000"/>
                              <a:gd name="T58" fmla="*/ 7540 w 20000"/>
                              <a:gd name="T59" fmla="*/ 6792 h 20000"/>
                              <a:gd name="T60" fmla="*/ 8603 w 20000"/>
                              <a:gd name="T61" fmla="*/ 6792 h 20000"/>
                              <a:gd name="T62" fmla="*/ 8603 w 20000"/>
                              <a:gd name="T63" fmla="*/ 5535 h 20000"/>
                              <a:gd name="T64" fmla="*/ 12905 w 20000"/>
                              <a:gd name="T65" fmla="*/ 5535 h 20000"/>
                              <a:gd name="T66" fmla="*/ 13177 w 20000"/>
                              <a:gd name="T67" fmla="*/ 4151 h 20000"/>
                              <a:gd name="T68" fmla="*/ 13721 w 20000"/>
                              <a:gd name="T69" fmla="*/ 4151 h 20000"/>
                              <a:gd name="T70" fmla="*/ 13721 w 20000"/>
                              <a:gd name="T71" fmla="*/ 2767 h 20000"/>
                              <a:gd name="T72" fmla="*/ 13993 w 20000"/>
                              <a:gd name="T73" fmla="*/ 2767 h 20000"/>
                              <a:gd name="T74" fmla="*/ 14265 w 20000"/>
                              <a:gd name="T75" fmla="*/ 4151 h 20000"/>
                              <a:gd name="T76" fmla="*/ 15328 w 20000"/>
                              <a:gd name="T77" fmla="*/ 4151 h 20000"/>
                              <a:gd name="T78" fmla="*/ 15328 w 20000"/>
                              <a:gd name="T79" fmla="*/ 2767 h 20000"/>
                              <a:gd name="T80" fmla="*/ 16415 w 20000"/>
                              <a:gd name="T81" fmla="*/ 2767 h 20000"/>
                              <a:gd name="T82" fmla="*/ 16687 w 20000"/>
                              <a:gd name="T83" fmla="*/ 4151 h 20000"/>
                              <a:gd name="T84" fmla="*/ 17231 w 20000"/>
                              <a:gd name="T85" fmla="*/ 4151 h 20000"/>
                              <a:gd name="T86" fmla="*/ 17478 w 20000"/>
                              <a:gd name="T87" fmla="*/ 2767 h 20000"/>
                              <a:gd name="T88" fmla="*/ 17478 w 20000"/>
                              <a:gd name="T89" fmla="*/ 1384 h 20000"/>
                              <a:gd name="T90" fmla="*/ 17750 w 20000"/>
                              <a:gd name="T91" fmla="*/ 0 h 20000"/>
                              <a:gd name="T92" fmla="*/ 19901 w 20000"/>
                              <a:gd name="T93" fmla="*/ 0 h 20000"/>
                              <a:gd name="T94" fmla="*/ 19654 w 20000"/>
                              <a:gd name="T9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000" h="20000">
                                <a:moveTo>
                                  <a:pt x="19975" y="19874"/>
                                </a:moveTo>
                                <a:lnTo>
                                  <a:pt x="18838" y="19119"/>
                                </a:lnTo>
                                <a:lnTo>
                                  <a:pt x="18566" y="17862"/>
                                </a:lnTo>
                                <a:lnTo>
                                  <a:pt x="16959" y="17862"/>
                                </a:lnTo>
                                <a:lnTo>
                                  <a:pt x="16415" y="16478"/>
                                </a:lnTo>
                                <a:lnTo>
                                  <a:pt x="14536" y="16478"/>
                                </a:lnTo>
                                <a:lnTo>
                                  <a:pt x="13993" y="15094"/>
                                </a:lnTo>
                                <a:lnTo>
                                  <a:pt x="13721" y="15094"/>
                                </a:lnTo>
                                <a:lnTo>
                                  <a:pt x="13721" y="13711"/>
                                </a:lnTo>
                                <a:lnTo>
                                  <a:pt x="11842" y="13711"/>
                                </a:lnTo>
                                <a:lnTo>
                                  <a:pt x="11570" y="12327"/>
                                </a:lnTo>
                                <a:lnTo>
                                  <a:pt x="3239" y="12327"/>
                                </a:lnTo>
                                <a:lnTo>
                                  <a:pt x="2967" y="13711"/>
                                </a:lnTo>
                                <a:lnTo>
                                  <a:pt x="2967" y="15094"/>
                                </a:lnTo>
                                <a:lnTo>
                                  <a:pt x="2151" y="15094"/>
                                </a:lnTo>
                                <a:lnTo>
                                  <a:pt x="1879" y="13711"/>
                                </a:lnTo>
                                <a:lnTo>
                                  <a:pt x="0" y="13711"/>
                                </a:lnTo>
                                <a:lnTo>
                                  <a:pt x="272" y="12327"/>
                                </a:lnTo>
                                <a:lnTo>
                                  <a:pt x="1607" y="12327"/>
                                </a:lnTo>
                                <a:lnTo>
                                  <a:pt x="1879" y="10943"/>
                                </a:lnTo>
                                <a:lnTo>
                                  <a:pt x="3486" y="10943"/>
                                </a:lnTo>
                                <a:lnTo>
                                  <a:pt x="3758" y="9560"/>
                                </a:lnTo>
                                <a:lnTo>
                                  <a:pt x="4302" y="9560"/>
                                </a:lnTo>
                                <a:lnTo>
                                  <a:pt x="4302" y="8176"/>
                                </a:lnTo>
                                <a:lnTo>
                                  <a:pt x="4574" y="8176"/>
                                </a:lnTo>
                                <a:lnTo>
                                  <a:pt x="4845" y="6792"/>
                                </a:lnTo>
                                <a:lnTo>
                                  <a:pt x="5117" y="6792"/>
                                </a:lnTo>
                                <a:lnTo>
                                  <a:pt x="5389" y="8176"/>
                                </a:lnTo>
                                <a:lnTo>
                                  <a:pt x="7268" y="8176"/>
                                </a:lnTo>
                                <a:lnTo>
                                  <a:pt x="7540" y="6792"/>
                                </a:lnTo>
                                <a:lnTo>
                                  <a:pt x="8603" y="6792"/>
                                </a:lnTo>
                                <a:lnTo>
                                  <a:pt x="8603" y="5535"/>
                                </a:lnTo>
                                <a:lnTo>
                                  <a:pt x="12905" y="5535"/>
                                </a:lnTo>
                                <a:lnTo>
                                  <a:pt x="13177" y="4151"/>
                                </a:lnTo>
                                <a:lnTo>
                                  <a:pt x="13721" y="4151"/>
                                </a:lnTo>
                                <a:lnTo>
                                  <a:pt x="13721" y="2767"/>
                                </a:lnTo>
                                <a:lnTo>
                                  <a:pt x="13993" y="2767"/>
                                </a:lnTo>
                                <a:lnTo>
                                  <a:pt x="14265" y="4151"/>
                                </a:lnTo>
                                <a:lnTo>
                                  <a:pt x="15328" y="4151"/>
                                </a:lnTo>
                                <a:lnTo>
                                  <a:pt x="15328" y="2767"/>
                                </a:lnTo>
                                <a:lnTo>
                                  <a:pt x="16415" y="2767"/>
                                </a:lnTo>
                                <a:lnTo>
                                  <a:pt x="16687" y="4151"/>
                                </a:lnTo>
                                <a:lnTo>
                                  <a:pt x="17231" y="4151"/>
                                </a:lnTo>
                                <a:lnTo>
                                  <a:pt x="17478" y="2767"/>
                                </a:lnTo>
                                <a:lnTo>
                                  <a:pt x="17478" y="1384"/>
                                </a:lnTo>
                                <a:lnTo>
                                  <a:pt x="17750" y="0"/>
                                </a:lnTo>
                                <a:lnTo>
                                  <a:pt x="19901" y="0"/>
                                </a:lnTo>
                                <a:lnTo>
                                  <a:pt x="19654" y="0"/>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 name="Freeform 9"/>
                        <wps:cNvSpPr>
                          <a:spLocks/>
                        </wps:cNvSpPr>
                        <wps:spPr bwMode="auto">
                          <a:xfrm>
                            <a:off x="675" y="1611"/>
                            <a:ext cx="567" cy="210"/>
                          </a:xfrm>
                          <a:custGeom>
                            <a:avLst/>
                            <a:gdLst>
                              <a:gd name="T0" fmla="*/ 416 w 20000"/>
                              <a:gd name="T1" fmla="*/ 16791 h 20000"/>
                              <a:gd name="T2" fmla="*/ 361 w 20000"/>
                              <a:gd name="T3" fmla="*/ 19925 h 20000"/>
                              <a:gd name="T4" fmla="*/ 666 w 20000"/>
                              <a:gd name="T5" fmla="*/ 19179 h 20000"/>
                              <a:gd name="T6" fmla="*/ 1248 w 20000"/>
                              <a:gd name="T7" fmla="*/ 19179 h 20000"/>
                              <a:gd name="T8" fmla="*/ 1553 w 20000"/>
                              <a:gd name="T9" fmla="*/ 18358 h 20000"/>
                              <a:gd name="T10" fmla="*/ 18474 w 20000"/>
                              <a:gd name="T11" fmla="*/ 18358 h 20000"/>
                              <a:gd name="T12" fmla="*/ 18474 w 20000"/>
                              <a:gd name="T13" fmla="*/ 17537 h 20000"/>
                              <a:gd name="T14" fmla="*/ 18779 w 20000"/>
                              <a:gd name="T15" fmla="*/ 17537 h 20000"/>
                              <a:gd name="T16" fmla="*/ 19085 w 20000"/>
                              <a:gd name="T17" fmla="*/ 16716 h 20000"/>
                              <a:gd name="T18" fmla="*/ 19695 w 20000"/>
                              <a:gd name="T19" fmla="*/ 16716 h 20000"/>
                              <a:gd name="T20" fmla="*/ 19695 w 20000"/>
                              <a:gd name="T21" fmla="*/ 15896 h 20000"/>
                              <a:gd name="T22" fmla="*/ 19972 w 20000"/>
                              <a:gd name="T23" fmla="*/ 15896 h 20000"/>
                              <a:gd name="T24" fmla="*/ 19972 w 20000"/>
                              <a:gd name="T25" fmla="*/ 15075 h 20000"/>
                              <a:gd name="T26" fmla="*/ 19085 w 20000"/>
                              <a:gd name="T27" fmla="*/ 15075 h 20000"/>
                              <a:gd name="T28" fmla="*/ 18779 w 20000"/>
                              <a:gd name="T29" fmla="*/ 14254 h 20000"/>
                              <a:gd name="T30" fmla="*/ 18169 w 20000"/>
                              <a:gd name="T31" fmla="*/ 14254 h 20000"/>
                              <a:gd name="T32" fmla="*/ 17559 w 20000"/>
                              <a:gd name="T33" fmla="*/ 12612 h 20000"/>
                              <a:gd name="T34" fmla="*/ 16976 w 20000"/>
                              <a:gd name="T35" fmla="*/ 12612 h 20000"/>
                              <a:gd name="T36" fmla="*/ 16976 w 20000"/>
                              <a:gd name="T37" fmla="*/ 11791 h 20000"/>
                              <a:gd name="T38" fmla="*/ 15146 w 20000"/>
                              <a:gd name="T39" fmla="*/ 11791 h 20000"/>
                              <a:gd name="T40" fmla="*/ 15146 w 20000"/>
                              <a:gd name="T41" fmla="*/ 11045 h 20000"/>
                              <a:gd name="T42" fmla="*/ 14258 w 20000"/>
                              <a:gd name="T43" fmla="*/ 11045 h 20000"/>
                              <a:gd name="T44" fmla="*/ 14258 w 20000"/>
                              <a:gd name="T45" fmla="*/ 10224 h 20000"/>
                              <a:gd name="T46" fmla="*/ 11540 w 20000"/>
                              <a:gd name="T47" fmla="*/ 10224 h 20000"/>
                              <a:gd name="T48" fmla="*/ 11540 w 20000"/>
                              <a:gd name="T49" fmla="*/ 9403 h 20000"/>
                              <a:gd name="T50" fmla="*/ 10014 w 20000"/>
                              <a:gd name="T51" fmla="*/ 9403 h 20000"/>
                              <a:gd name="T52" fmla="*/ 9709 w 20000"/>
                              <a:gd name="T53" fmla="*/ 8582 h 20000"/>
                              <a:gd name="T54" fmla="*/ 7601 w 20000"/>
                              <a:gd name="T55" fmla="*/ 8582 h 20000"/>
                              <a:gd name="T56" fmla="*/ 7295 w 20000"/>
                              <a:gd name="T57" fmla="*/ 7761 h 20000"/>
                              <a:gd name="T58" fmla="*/ 6408 w 20000"/>
                              <a:gd name="T59" fmla="*/ 7761 h 20000"/>
                              <a:gd name="T60" fmla="*/ 5798 w 20000"/>
                              <a:gd name="T61" fmla="*/ 6940 h 20000"/>
                              <a:gd name="T62" fmla="*/ 5187 w 20000"/>
                              <a:gd name="T63" fmla="*/ 6940 h 20000"/>
                              <a:gd name="T64" fmla="*/ 5187 w 20000"/>
                              <a:gd name="T65" fmla="*/ 6119 h 20000"/>
                              <a:gd name="T66" fmla="*/ 4577 w 20000"/>
                              <a:gd name="T67" fmla="*/ 6119 h 20000"/>
                              <a:gd name="T68" fmla="*/ 4272 w 20000"/>
                              <a:gd name="T69" fmla="*/ 5299 h 20000"/>
                              <a:gd name="T70" fmla="*/ 3689 w 20000"/>
                              <a:gd name="T71" fmla="*/ 5299 h 20000"/>
                              <a:gd name="T72" fmla="*/ 3079 w 20000"/>
                              <a:gd name="T73" fmla="*/ 3657 h 20000"/>
                              <a:gd name="T74" fmla="*/ 3079 w 20000"/>
                              <a:gd name="T75" fmla="*/ 2910 h 20000"/>
                              <a:gd name="T76" fmla="*/ 2774 w 20000"/>
                              <a:gd name="T77" fmla="*/ 2910 h 20000"/>
                              <a:gd name="T78" fmla="*/ 2469 w 20000"/>
                              <a:gd name="T79" fmla="*/ 2090 h 20000"/>
                              <a:gd name="T80" fmla="*/ 1553 w 20000"/>
                              <a:gd name="T81" fmla="*/ 2090 h 20000"/>
                              <a:gd name="T82" fmla="*/ 1553 w 20000"/>
                              <a:gd name="T83" fmla="*/ 1269 h 20000"/>
                              <a:gd name="T84" fmla="*/ 361 w 20000"/>
                              <a:gd name="T85" fmla="*/ 1269 h 20000"/>
                              <a:gd name="T86" fmla="*/ 361 w 20000"/>
                              <a:gd name="T87" fmla="*/ 448 h 20000"/>
                              <a:gd name="T88" fmla="*/ 0 w 20000"/>
                              <a:gd name="T89" fmla="*/ 0 h 20000"/>
                              <a:gd name="T90" fmla="*/ 55 w 20000"/>
                              <a:gd name="T91" fmla="*/ 44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416" y="16791"/>
                                </a:moveTo>
                                <a:lnTo>
                                  <a:pt x="361" y="19925"/>
                                </a:lnTo>
                                <a:lnTo>
                                  <a:pt x="666" y="19179"/>
                                </a:lnTo>
                                <a:lnTo>
                                  <a:pt x="1248" y="19179"/>
                                </a:lnTo>
                                <a:lnTo>
                                  <a:pt x="1553" y="18358"/>
                                </a:lnTo>
                                <a:lnTo>
                                  <a:pt x="18474" y="18358"/>
                                </a:lnTo>
                                <a:lnTo>
                                  <a:pt x="18474" y="17537"/>
                                </a:lnTo>
                                <a:lnTo>
                                  <a:pt x="18779" y="17537"/>
                                </a:lnTo>
                                <a:lnTo>
                                  <a:pt x="19085" y="16716"/>
                                </a:lnTo>
                                <a:lnTo>
                                  <a:pt x="19695" y="16716"/>
                                </a:lnTo>
                                <a:lnTo>
                                  <a:pt x="19695" y="15896"/>
                                </a:lnTo>
                                <a:lnTo>
                                  <a:pt x="19972" y="15896"/>
                                </a:lnTo>
                                <a:lnTo>
                                  <a:pt x="19972" y="15075"/>
                                </a:lnTo>
                                <a:lnTo>
                                  <a:pt x="19085" y="15075"/>
                                </a:lnTo>
                                <a:lnTo>
                                  <a:pt x="18779" y="14254"/>
                                </a:lnTo>
                                <a:lnTo>
                                  <a:pt x="18169" y="14254"/>
                                </a:lnTo>
                                <a:lnTo>
                                  <a:pt x="17559" y="12612"/>
                                </a:lnTo>
                                <a:lnTo>
                                  <a:pt x="16976" y="12612"/>
                                </a:lnTo>
                                <a:lnTo>
                                  <a:pt x="16976" y="11791"/>
                                </a:lnTo>
                                <a:lnTo>
                                  <a:pt x="15146" y="11791"/>
                                </a:lnTo>
                                <a:lnTo>
                                  <a:pt x="15146" y="11045"/>
                                </a:lnTo>
                                <a:lnTo>
                                  <a:pt x="14258" y="11045"/>
                                </a:lnTo>
                                <a:lnTo>
                                  <a:pt x="14258" y="10224"/>
                                </a:lnTo>
                                <a:lnTo>
                                  <a:pt x="11540" y="10224"/>
                                </a:lnTo>
                                <a:lnTo>
                                  <a:pt x="11540" y="9403"/>
                                </a:lnTo>
                                <a:lnTo>
                                  <a:pt x="10014" y="9403"/>
                                </a:lnTo>
                                <a:lnTo>
                                  <a:pt x="9709" y="8582"/>
                                </a:lnTo>
                                <a:lnTo>
                                  <a:pt x="7601" y="8582"/>
                                </a:lnTo>
                                <a:lnTo>
                                  <a:pt x="7295" y="7761"/>
                                </a:lnTo>
                                <a:lnTo>
                                  <a:pt x="6408" y="7761"/>
                                </a:lnTo>
                                <a:lnTo>
                                  <a:pt x="5798" y="6940"/>
                                </a:lnTo>
                                <a:lnTo>
                                  <a:pt x="5187" y="6940"/>
                                </a:lnTo>
                                <a:lnTo>
                                  <a:pt x="5187" y="6119"/>
                                </a:lnTo>
                                <a:lnTo>
                                  <a:pt x="4577" y="6119"/>
                                </a:lnTo>
                                <a:lnTo>
                                  <a:pt x="4272" y="5299"/>
                                </a:lnTo>
                                <a:lnTo>
                                  <a:pt x="3689" y="5299"/>
                                </a:lnTo>
                                <a:lnTo>
                                  <a:pt x="3079" y="3657"/>
                                </a:lnTo>
                                <a:lnTo>
                                  <a:pt x="3079" y="2910"/>
                                </a:lnTo>
                                <a:lnTo>
                                  <a:pt x="2774" y="2910"/>
                                </a:lnTo>
                                <a:lnTo>
                                  <a:pt x="2469" y="2090"/>
                                </a:lnTo>
                                <a:lnTo>
                                  <a:pt x="1553" y="2090"/>
                                </a:lnTo>
                                <a:lnTo>
                                  <a:pt x="1553" y="1269"/>
                                </a:lnTo>
                                <a:lnTo>
                                  <a:pt x="361" y="1269"/>
                                </a:lnTo>
                                <a:lnTo>
                                  <a:pt x="361" y="448"/>
                                </a:lnTo>
                                <a:lnTo>
                                  <a:pt x="0" y="0"/>
                                </a:lnTo>
                                <a:lnTo>
                                  <a:pt x="55" y="448"/>
                                </a:lnTo>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 name="Freeform 10"/>
                        <wps:cNvSpPr>
                          <a:spLocks/>
                        </wps:cNvSpPr>
                        <wps:spPr bwMode="auto">
                          <a:xfrm>
                            <a:off x="1457" y="1494"/>
                            <a:ext cx="394" cy="79"/>
                          </a:xfrm>
                          <a:custGeom>
                            <a:avLst/>
                            <a:gdLst>
                              <a:gd name="T0" fmla="*/ 0 w 20000"/>
                              <a:gd name="T1" fmla="*/ 12323 h 20000"/>
                              <a:gd name="T2" fmla="*/ 0 w 20000"/>
                              <a:gd name="T3" fmla="*/ 5051 h 20000"/>
                              <a:gd name="T4" fmla="*/ 439 w 20000"/>
                              <a:gd name="T5" fmla="*/ 2424 h 20000"/>
                              <a:gd name="T6" fmla="*/ 1277 w 20000"/>
                              <a:gd name="T7" fmla="*/ 7475 h 20000"/>
                              <a:gd name="T8" fmla="*/ 1677 w 20000"/>
                              <a:gd name="T9" fmla="*/ 7475 h 20000"/>
                              <a:gd name="T10" fmla="*/ 1677 w 20000"/>
                              <a:gd name="T11" fmla="*/ 9899 h 20000"/>
                              <a:gd name="T12" fmla="*/ 2116 w 20000"/>
                              <a:gd name="T13" fmla="*/ 9899 h 20000"/>
                              <a:gd name="T14" fmla="*/ 2116 w 20000"/>
                              <a:gd name="T15" fmla="*/ 19798 h 20000"/>
                              <a:gd name="T16" fmla="*/ 2555 w 20000"/>
                              <a:gd name="T17" fmla="*/ 17374 h 20000"/>
                              <a:gd name="T18" fmla="*/ 2555 w 20000"/>
                              <a:gd name="T19" fmla="*/ 12323 h 20000"/>
                              <a:gd name="T20" fmla="*/ 2994 w 20000"/>
                              <a:gd name="T21" fmla="*/ 9899 h 20000"/>
                              <a:gd name="T22" fmla="*/ 3393 w 20000"/>
                              <a:gd name="T23" fmla="*/ 9899 h 20000"/>
                              <a:gd name="T24" fmla="*/ 3393 w 20000"/>
                              <a:gd name="T25" fmla="*/ 7475 h 20000"/>
                              <a:gd name="T26" fmla="*/ 3832 w 20000"/>
                              <a:gd name="T27" fmla="*/ 5051 h 20000"/>
                              <a:gd name="T28" fmla="*/ 3832 w 20000"/>
                              <a:gd name="T29" fmla="*/ 0 h 20000"/>
                              <a:gd name="T30" fmla="*/ 4671 w 20000"/>
                              <a:gd name="T31" fmla="*/ 0 h 20000"/>
                              <a:gd name="T32" fmla="*/ 4671 w 20000"/>
                              <a:gd name="T33" fmla="*/ 2424 h 20000"/>
                              <a:gd name="T34" fmla="*/ 5509 w 20000"/>
                              <a:gd name="T35" fmla="*/ 2424 h 20000"/>
                              <a:gd name="T36" fmla="*/ 5509 w 20000"/>
                              <a:gd name="T37" fmla="*/ 7475 h 20000"/>
                              <a:gd name="T38" fmla="*/ 5948 w 20000"/>
                              <a:gd name="T39" fmla="*/ 7475 h 20000"/>
                              <a:gd name="T40" fmla="*/ 5948 w 20000"/>
                              <a:gd name="T41" fmla="*/ 9899 h 20000"/>
                              <a:gd name="T42" fmla="*/ 6387 w 20000"/>
                              <a:gd name="T43" fmla="*/ 9899 h 20000"/>
                              <a:gd name="T44" fmla="*/ 6387 w 20000"/>
                              <a:gd name="T45" fmla="*/ 7475 h 20000"/>
                              <a:gd name="T46" fmla="*/ 6786 w 20000"/>
                              <a:gd name="T47" fmla="*/ 7475 h 20000"/>
                              <a:gd name="T48" fmla="*/ 6786 w 20000"/>
                              <a:gd name="T49" fmla="*/ 5051 h 20000"/>
                              <a:gd name="T50" fmla="*/ 7625 w 20000"/>
                              <a:gd name="T51" fmla="*/ 9899 h 20000"/>
                              <a:gd name="T52" fmla="*/ 9341 w 20000"/>
                              <a:gd name="T53" fmla="*/ 9899 h 20000"/>
                              <a:gd name="T54" fmla="*/ 9341 w 20000"/>
                              <a:gd name="T55" fmla="*/ 2424 h 20000"/>
                              <a:gd name="T56" fmla="*/ 9780 w 20000"/>
                              <a:gd name="T57" fmla="*/ 2424 h 20000"/>
                              <a:gd name="T58" fmla="*/ 10220 w 20000"/>
                              <a:gd name="T59" fmla="*/ 5051 h 20000"/>
                              <a:gd name="T60" fmla="*/ 10619 w 20000"/>
                              <a:gd name="T61" fmla="*/ 5051 h 20000"/>
                              <a:gd name="T62" fmla="*/ 10619 w 20000"/>
                              <a:gd name="T63" fmla="*/ 2424 h 20000"/>
                              <a:gd name="T64" fmla="*/ 11058 w 20000"/>
                              <a:gd name="T65" fmla="*/ 2424 h 20000"/>
                              <a:gd name="T66" fmla="*/ 11058 w 20000"/>
                              <a:gd name="T67" fmla="*/ 5051 h 20000"/>
                              <a:gd name="T68" fmla="*/ 11497 w 20000"/>
                              <a:gd name="T69" fmla="*/ 5051 h 20000"/>
                              <a:gd name="T70" fmla="*/ 11497 w 20000"/>
                              <a:gd name="T71" fmla="*/ 0 h 20000"/>
                              <a:gd name="T72" fmla="*/ 11896 w 20000"/>
                              <a:gd name="T73" fmla="*/ 0 h 20000"/>
                              <a:gd name="T74" fmla="*/ 11896 w 20000"/>
                              <a:gd name="T75" fmla="*/ 2424 h 20000"/>
                              <a:gd name="T76" fmla="*/ 12335 w 20000"/>
                              <a:gd name="T77" fmla="*/ 2424 h 20000"/>
                              <a:gd name="T78" fmla="*/ 13174 w 20000"/>
                              <a:gd name="T79" fmla="*/ 7475 h 20000"/>
                              <a:gd name="T80" fmla="*/ 13174 w 20000"/>
                              <a:gd name="T81" fmla="*/ 5051 h 20000"/>
                              <a:gd name="T82" fmla="*/ 13613 w 20000"/>
                              <a:gd name="T83" fmla="*/ 5051 h 20000"/>
                              <a:gd name="T84" fmla="*/ 13613 w 20000"/>
                              <a:gd name="T85" fmla="*/ 2424 h 20000"/>
                              <a:gd name="T86" fmla="*/ 14012 w 20000"/>
                              <a:gd name="T87" fmla="*/ 2424 h 20000"/>
                              <a:gd name="T88" fmla="*/ 14451 w 20000"/>
                              <a:gd name="T89" fmla="*/ 0 h 20000"/>
                              <a:gd name="T90" fmla="*/ 15329 w 20000"/>
                              <a:gd name="T91" fmla="*/ 0 h 20000"/>
                              <a:gd name="T92" fmla="*/ 15729 w 20000"/>
                              <a:gd name="T93" fmla="*/ 2424 h 20000"/>
                              <a:gd name="T94" fmla="*/ 16168 w 20000"/>
                              <a:gd name="T95" fmla="*/ 2424 h 20000"/>
                              <a:gd name="T96" fmla="*/ 16168 w 20000"/>
                              <a:gd name="T97" fmla="*/ 0 h 20000"/>
                              <a:gd name="T98" fmla="*/ 16567 w 20000"/>
                              <a:gd name="T99" fmla="*/ 2424 h 20000"/>
                              <a:gd name="T100" fmla="*/ 17844 w 20000"/>
                              <a:gd name="T101" fmla="*/ 2424 h 20000"/>
                              <a:gd name="T102" fmla="*/ 18283 w 20000"/>
                              <a:gd name="T103" fmla="*/ 0 h 20000"/>
                              <a:gd name="T104" fmla="*/ 19122 w 20000"/>
                              <a:gd name="T105" fmla="*/ 0 h 20000"/>
                              <a:gd name="T106" fmla="*/ 19122 w 20000"/>
                              <a:gd name="T107" fmla="*/ 2424 h 20000"/>
                              <a:gd name="T108" fmla="*/ 19960 w 20000"/>
                              <a:gd name="T109" fmla="*/ 7475 h 20000"/>
                              <a:gd name="T110" fmla="*/ 19960 w 20000"/>
                              <a:gd name="T111" fmla="*/ 17374 h 20000"/>
                              <a:gd name="T112" fmla="*/ 19561 w 20000"/>
                              <a:gd name="T113" fmla="*/ 19798 h 20000"/>
                              <a:gd name="T114" fmla="*/ 19960 w 20000"/>
                              <a:gd name="T115" fmla="*/ 1979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000" h="20000">
                                <a:moveTo>
                                  <a:pt x="0" y="12323"/>
                                </a:moveTo>
                                <a:lnTo>
                                  <a:pt x="0" y="5051"/>
                                </a:lnTo>
                                <a:lnTo>
                                  <a:pt x="439" y="2424"/>
                                </a:lnTo>
                                <a:lnTo>
                                  <a:pt x="1277" y="7475"/>
                                </a:lnTo>
                                <a:lnTo>
                                  <a:pt x="1677" y="7475"/>
                                </a:lnTo>
                                <a:lnTo>
                                  <a:pt x="1677" y="9899"/>
                                </a:lnTo>
                                <a:lnTo>
                                  <a:pt x="2116" y="9899"/>
                                </a:lnTo>
                                <a:lnTo>
                                  <a:pt x="2116" y="19798"/>
                                </a:lnTo>
                                <a:lnTo>
                                  <a:pt x="2555" y="17374"/>
                                </a:lnTo>
                                <a:lnTo>
                                  <a:pt x="2555" y="12323"/>
                                </a:lnTo>
                                <a:lnTo>
                                  <a:pt x="2994" y="9899"/>
                                </a:lnTo>
                                <a:lnTo>
                                  <a:pt x="3393" y="9899"/>
                                </a:lnTo>
                                <a:lnTo>
                                  <a:pt x="3393" y="7475"/>
                                </a:lnTo>
                                <a:lnTo>
                                  <a:pt x="3832" y="5051"/>
                                </a:lnTo>
                                <a:lnTo>
                                  <a:pt x="3832" y="0"/>
                                </a:lnTo>
                                <a:lnTo>
                                  <a:pt x="4671" y="0"/>
                                </a:lnTo>
                                <a:lnTo>
                                  <a:pt x="4671" y="2424"/>
                                </a:lnTo>
                                <a:lnTo>
                                  <a:pt x="5509" y="2424"/>
                                </a:lnTo>
                                <a:lnTo>
                                  <a:pt x="5509" y="7475"/>
                                </a:lnTo>
                                <a:lnTo>
                                  <a:pt x="5948" y="7475"/>
                                </a:lnTo>
                                <a:lnTo>
                                  <a:pt x="5948" y="9899"/>
                                </a:lnTo>
                                <a:lnTo>
                                  <a:pt x="6387" y="9899"/>
                                </a:lnTo>
                                <a:lnTo>
                                  <a:pt x="6387" y="7475"/>
                                </a:lnTo>
                                <a:lnTo>
                                  <a:pt x="6786" y="7475"/>
                                </a:lnTo>
                                <a:lnTo>
                                  <a:pt x="6786" y="5051"/>
                                </a:lnTo>
                                <a:lnTo>
                                  <a:pt x="7625" y="9899"/>
                                </a:lnTo>
                                <a:lnTo>
                                  <a:pt x="9341" y="9899"/>
                                </a:lnTo>
                                <a:lnTo>
                                  <a:pt x="9341" y="2424"/>
                                </a:lnTo>
                                <a:lnTo>
                                  <a:pt x="9780" y="2424"/>
                                </a:lnTo>
                                <a:lnTo>
                                  <a:pt x="10220" y="5051"/>
                                </a:lnTo>
                                <a:lnTo>
                                  <a:pt x="10619" y="5051"/>
                                </a:lnTo>
                                <a:lnTo>
                                  <a:pt x="10619" y="2424"/>
                                </a:lnTo>
                                <a:lnTo>
                                  <a:pt x="11058" y="2424"/>
                                </a:lnTo>
                                <a:lnTo>
                                  <a:pt x="11058" y="5051"/>
                                </a:lnTo>
                                <a:lnTo>
                                  <a:pt x="11497" y="5051"/>
                                </a:lnTo>
                                <a:lnTo>
                                  <a:pt x="11497" y="0"/>
                                </a:lnTo>
                                <a:lnTo>
                                  <a:pt x="11896" y="0"/>
                                </a:lnTo>
                                <a:lnTo>
                                  <a:pt x="11896" y="2424"/>
                                </a:lnTo>
                                <a:lnTo>
                                  <a:pt x="12335" y="2424"/>
                                </a:lnTo>
                                <a:lnTo>
                                  <a:pt x="13174" y="7475"/>
                                </a:lnTo>
                                <a:lnTo>
                                  <a:pt x="13174" y="5051"/>
                                </a:lnTo>
                                <a:lnTo>
                                  <a:pt x="13613" y="5051"/>
                                </a:lnTo>
                                <a:lnTo>
                                  <a:pt x="13613" y="2424"/>
                                </a:lnTo>
                                <a:lnTo>
                                  <a:pt x="14012" y="2424"/>
                                </a:lnTo>
                                <a:lnTo>
                                  <a:pt x="14451" y="0"/>
                                </a:lnTo>
                                <a:lnTo>
                                  <a:pt x="15329" y="0"/>
                                </a:lnTo>
                                <a:lnTo>
                                  <a:pt x="15729" y="2424"/>
                                </a:lnTo>
                                <a:lnTo>
                                  <a:pt x="16168" y="2424"/>
                                </a:lnTo>
                                <a:lnTo>
                                  <a:pt x="16168" y="0"/>
                                </a:lnTo>
                                <a:lnTo>
                                  <a:pt x="16567" y="2424"/>
                                </a:lnTo>
                                <a:lnTo>
                                  <a:pt x="17844" y="2424"/>
                                </a:lnTo>
                                <a:lnTo>
                                  <a:pt x="18283" y="0"/>
                                </a:lnTo>
                                <a:lnTo>
                                  <a:pt x="19122" y="0"/>
                                </a:lnTo>
                                <a:lnTo>
                                  <a:pt x="19122" y="2424"/>
                                </a:lnTo>
                                <a:lnTo>
                                  <a:pt x="19960" y="7475"/>
                                </a:lnTo>
                                <a:lnTo>
                                  <a:pt x="19960" y="17374"/>
                                </a:lnTo>
                                <a:lnTo>
                                  <a:pt x="19561" y="19798"/>
                                </a:lnTo>
                                <a:lnTo>
                                  <a:pt x="19960" y="19798"/>
                                </a:lnTo>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 name="Freeform 11"/>
                        <wps:cNvSpPr>
                          <a:spLocks/>
                        </wps:cNvSpPr>
                        <wps:spPr bwMode="auto">
                          <a:xfrm>
                            <a:off x="669" y="1547"/>
                            <a:ext cx="547" cy="95"/>
                          </a:xfrm>
                          <a:custGeom>
                            <a:avLst/>
                            <a:gdLst>
                              <a:gd name="T0" fmla="*/ 18106 w 20000"/>
                              <a:gd name="T1" fmla="*/ 10833 h 20000"/>
                              <a:gd name="T2" fmla="*/ 13745 w 20000"/>
                              <a:gd name="T3" fmla="*/ 9000 h 20000"/>
                              <a:gd name="T4" fmla="*/ 13429 w 20000"/>
                              <a:gd name="T5" fmla="*/ 12667 h 20000"/>
                              <a:gd name="T6" fmla="*/ 9067 w 20000"/>
                              <a:gd name="T7" fmla="*/ 14500 h 20000"/>
                              <a:gd name="T8" fmla="*/ 6255 w 20000"/>
                              <a:gd name="T9" fmla="*/ 12667 h 20000"/>
                              <a:gd name="T10" fmla="*/ 5308 w 20000"/>
                              <a:gd name="T11" fmla="*/ 14500 h 20000"/>
                              <a:gd name="T12" fmla="*/ 4677 w 20000"/>
                              <a:gd name="T13" fmla="*/ 16333 h 20000"/>
                              <a:gd name="T14" fmla="*/ 4046 w 20000"/>
                              <a:gd name="T15" fmla="*/ 18167 h 20000"/>
                              <a:gd name="T16" fmla="*/ 3443 w 20000"/>
                              <a:gd name="T17" fmla="*/ 19833 h 20000"/>
                              <a:gd name="T18" fmla="*/ 1549 w 20000"/>
                              <a:gd name="T19" fmla="*/ 18167 h 20000"/>
                              <a:gd name="T20" fmla="*/ 316 w 20000"/>
                              <a:gd name="T21" fmla="*/ 16333 h 20000"/>
                              <a:gd name="T22" fmla="*/ 0 w 20000"/>
                              <a:gd name="T23" fmla="*/ 14500 h 20000"/>
                              <a:gd name="T24" fmla="*/ 631 w 20000"/>
                              <a:gd name="T25" fmla="*/ 7167 h 20000"/>
                              <a:gd name="T26" fmla="*/ 3128 w 20000"/>
                              <a:gd name="T27" fmla="*/ 5500 h 20000"/>
                              <a:gd name="T28" fmla="*/ 3443 w 20000"/>
                              <a:gd name="T29" fmla="*/ 3667 h 20000"/>
                              <a:gd name="T30" fmla="*/ 3759 w 20000"/>
                              <a:gd name="T31" fmla="*/ 1833 h 20000"/>
                              <a:gd name="T32" fmla="*/ 4046 w 20000"/>
                              <a:gd name="T33" fmla="*/ 3667 h 20000"/>
                              <a:gd name="T34" fmla="*/ 4677 w 20000"/>
                              <a:gd name="T35" fmla="*/ 1833 h 20000"/>
                              <a:gd name="T36" fmla="*/ 5308 w 20000"/>
                              <a:gd name="T37" fmla="*/ 3667 h 20000"/>
                              <a:gd name="T38" fmla="*/ 5624 w 20000"/>
                              <a:gd name="T39" fmla="*/ 0 h 20000"/>
                              <a:gd name="T40" fmla="*/ 6255 w 20000"/>
                              <a:gd name="T41" fmla="*/ 1833 h 20000"/>
                              <a:gd name="T42" fmla="*/ 6571 w 20000"/>
                              <a:gd name="T43" fmla="*/ 0 h 20000"/>
                              <a:gd name="T44" fmla="*/ 7174 w 20000"/>
                              <a:gd name="T45" fmla="*/ 1833 h 20000"/>
                              <a:gd name="T46" fmla="*/ 7489 w 20000"/>
                              <a:gd name="T47" fmla="*/ 1833 h 20000"/>
                              <a:gd name="T48" fmla="*/ 9354 w 20000"/>
                              <a:gd name="T49" fmla="*/ 3667 h 20000"/>
                              <a:gd name="T50" fmla="*/ 9986 w 20000"/>
                              <a:gd name="T51" fmla="*/ 5500 h 20000"/>
                              <a:gd name="T52" fmla="*/ 10617 w 20000"/>
                              <a:gd name="T53" fmla="*/ 0 h 20000"/>
                              <a:gd name="T54" fmla="*/ 11248 w 20000"/>
                              <a:gd name="T55" fmla="*/ 5500 h 20000"/>
                              <a:gd name="T56" fmla="*/ 11564 w 20000"/>
                              <a:gd name="T57" fmla="*/ 1833 h 20000"/>
                              <a:gd name="T58" fmla="*/ 12482 w 20000"/>
                              <a:gd name="T59" fmla="*/ 0 h 20000"/>
                              <a:gd name="T60" fmla="*/ 14060 w 20000"/>
                              <a:gd name="T61" fmla="*/ 1833 h 20000"/>
                              <a:gd name="T62" fmla="*/ 14663 w 20000"/>
                              <a:gd name="T63" fmla="*/ 3667 h 20000"/>
                              <a:gd name="T64" fmla="*/ 15294 w 20000"/>
                              <a:gd name="T65" fmla="*/ 1833 h 20000"/>
                              <a:gd name="T66" fmla="*/ 17188 w 20000"/>
                              <a:gd name="T67" fmla="*/ 5500 h 20000"/>
                              <a:gd name="T68" fmla="*/ 17791 w 20000"/>
                              <a:gd name="T69" fmla="*/ 3667 h 20000"/>
                              <a:gd name="T70" fmla="*/ 18737 w 20000"/>
                              <a:gd name="T71" fmla="*/ 5500 h 20000"/>
                              <a:gd name="T72" fmla="*/ 18422 w 20000"/>
                              <a:gd name="T73" fmla="*/ 12667 h 20000"/>
                              <a:gd name="T74" fmla="*/ 18106 w 20000"/>
                              <a:gd name="T75" fmla="*/ 108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000" h="20000">
                                <a:moveTo>
                                  <a:pt x="19971" y="10833"/>
                                </a:moveTo>
                                <a:lnTo>
                                  <a:pt x="18106" y="10833"/>
                                </a:lnTo>
                                <a:lnTo>
                                  <a:pt x="18106" y="9000"/>
                                </a:lnTo>
                                <a:lnTo>
                                  <a:pt x="13745" y="9000"/>
                                </a:lnTo>
                                <a:lnTo>
                                  <a:pt x="13745" y="12667"/>
                                </a:lnTo>
                                <a:lnTo>
                                  <a:pt x="13429" y="12667"/>
                                </a:lnTo>
                                <a:lnTo>
                                  <a:pt x="13429" y="14500"/>
                                </a:lnTo>
                                <a:lnTo>
                                  <a:pt x="9067" y="14500"/>
                                </a:lnTo>
                                <a:lnTo>
                                  <a:pt x="9067" y="12667"/>
                                </a:lnTo>
                                <a:lnTo>
                                  <a:pt x="6255" y="12667"/>
                                </a:lnTo>
                                <a:lnTo>
                                  <a:pt x="6255" y="14500"/>
                                </a:lnTo>
                                <a:lnTo>
                                  <a:pt x="5308" y="14500"/>
                                </a:lnTo>
                                <a:lnTo>
                                  <a:pt x="4993" y="16333"/>
                                </a:lnTo>
                                <a:lnTo>
                                  <a:pt x="4677" y="16333"/>
                                </a:lnTo>
                                <a:lnTo>
                                  <a:pt x="4362" y="18167"/>
                                </a:lnTo>
                                <a:lnTo>
                                  <a:pt x="4046" y="18167"/>
                                </a:lnTo>
                                <a:lnTo>
                                  <a:pt x="3759" y="19833"/>
                                </a:lnTo>
                                <a:lnTo>
                                  <a:pt x="3443" y="19833"/>
                                </a:lnTo>
                                <a:lnTo>
                                  <a:pt x="3443" y="18167"/>
                                </a:lnTo>
                                <a:lnTo>
                                  <a:pt x="1549" y="18167"/>
                                </a:lnTo>
                                <a:lnTo>
                                  <a:pt x="1263" y="16333"/>
                                </a:lnTo>
                                <a:lnTo>
                                  <a:pt x="316" y="16333"/>
                                </a:lnTo>
                                <a:lnTo>
                                  <a:pt x="316" y="14500"/>
                                </a:lnTo>
                                <a:lnTo>
                                  <a:pt x="0" y="14500"/>
                                </a:lnTo>
                                <a:lnTo>
                                  <a:pt x="0" y="7167"/>
                                </a:lnTo>
                                <a:lnTo>
                                  <a:pt x="631" y="7167"/>
                                </a:lnTo>
                                <a:lnTo>
                                  <a:pt x="947" y="5500"/>
                                </a:lnTo>
                                <a:lnTo>
                                  <a:pt x="3128" y="5500"/>
                                </a:lnTo>
                                <a:lnTo>
                                  <a:pt x="3128" y="3667"/>
                                </a:lnTo>
                                <a:lnTo>
                                  <a:pt x="3443" y="3667"/>
                                </a:lnTo>
                                <a:lnTo>
                                  <a:pt x="3443" y="1833"/>
                                </a:lnTo>
                                <a:lnTo>
                                  <a:pt x="3759" y="1833"/>
                                </a:lnTo>
                                <a:lnTo>
                                  <a:pt x="3759" y="3667"/>
                                </a:lnTo>
                                <a:lnTo>
                                  <a:pt x="4046" y="3667"/>
                                </a:lnTo>
                                <a:lnTo>
                                  <a:pt x="4046" y="1833"/>
                                </a:lnTo>
                                <a:lnTo>
                                  <a:pt x="4677" y="1833"/>
                                </a:lnTo>
                                <a:lnTo>
                                  <a:pt x="4993" y="3667"/>
                                </a:lnTo>
                                <a:lnTo>
                                  <a:pt x="5308" y="3667"/>
                                </a:lnTo>
                                <a:lnTo>
                                  <a:pt x="5308" y="0"/>
                                </a:lnTo>
                                <a:lnTo>
                                  <a:pt x="5624" y="0"/>
                                </a:lnTo>
                                <a:lnTo>
                                  <a:pt x="5940" y="1833"/>
                                </a:lnTo>
                                <a:lnTo>
                                  <a:pt x="6255" y="1833"/>
                                </a:lnTo>
                                <a:lnTo>
                                  <a:pt x="6255" y="0"/>
                                </a:lnTo>
                                <a:lnTo>
                                  <a:pt x="6571" y="0"/>
                                </a:lnTo>
                                <a:lnTo>
                                  <a:pt x="6858" y="1833"/>
                                </a:lnTo>
                                <a:lnTo>
                                  <a:pt x="7174" y="1833"/>
                                </a:lnTo>
                                <a:lnTo>
                                  <a:pt x="7174" y="0"/>
                                </a:lnTo>
                                <a:lnTo>
                                  <a:pt x="7489" y="1833"/>
                                </a:lnTo>
                                <a:lnTo>
                                  <a:pt x="8752" y="1833"/>
                                </a:lnTo>
                                <a:lnTo>
                                  <a:pt x="9354" y="3667"/>
                                </a:lnTo>
                                <a:lnTo>
                                  <a:pt x="9670" y="5500"/>
                                </a:lnTo>
                                <a:lnTo>
                                  <a:pt x="9986" y="5500"/>
                                </a:lnTo>
                                <a:lnTo>
                                  <a:pt x="9986" y="0"/>
                                </a:lnTo>
                                <a:lnTo>
                                  <a:pt x="10617" y="0"/>
                                </a:lnTo>
                                <a:lnTo>
                                  <a:pt x="11248" y="3667"/>
                                </a:lnTo>
                                <a:lnTo>
                                  <a:pt x="11248" y="5500"/>
                                </a:lnTo>
                                <a:lnTo>
                                  <a:pt x="11248" y="1833"/>
                                </a:lnTo>
                                <a:lnTo>
                                  <a:pt x="11564" y="1833"/>
                                </a:lnTo>
                                <a:lnTo>
                                  <a:pt x="11564" y="0"/>
                                </a:lnTo>
                                <a:lnTo>
                                  <a:pt x="12482" y="0"/>
                                </a:lnTo>
                                <a:lnTo>
                                  <a:pt x="12798" y="1833"/>
                                </a:lnTo>
                                <a:lnTo>
                                  <a:pt x="14060" y="1833"/>
                                </a:lnTo>
                                <a:lnTo>
                                  <a:pt x="14060" y="3667"/>
                                </a:lnTo>
                                <a:lnTo>
                                  <a:pt x="14663" y="3667"/>
                                </a:lnTo>
                                <a:lnTo>
                                  <a:pt x="14663" y="1833"/>
                                </a:lnTo>
                                <a:lnTo>
                                  <a:pt x="15294" y="1833"/>
                                </a:lnTo>
                                <a:lnTo>
                                  <a:pt x="15925" y="5500"/>
                                </a:lnTo>
                                <a:lnTo>
                                  <a:pt x="17188" y="5500"/>
                                </a:lnTo>
                                <a:lnTo>
                                  <a:pt x="17475" y="3667"/>
                                </a:lnTo>
                                <a:lnTo>
                                  <a:pt x="17791" y="3667"/>
                                </a:lnTo>
                                <a:lnTo>
                                  <a:pt x="17791" y="5500"/>
                                </a:lnTo>
                                <a:lnTo>
                                  <a:pt x="18737" y="5500"/>
                                </a:lnTo>
                                <a:lnTo>
                                  <a:pt x="18737" y="12667"/>
                                </a:lnTo>
                                <a:lnTo>
                                  <a:pt x="18422" y="12667"/>
                                </a:lnTo>
                                <a:lnTo>
                                  <a:pt x="18422" y="10833"/>
                                </a:lnTo>
                                <a:lnTo>
                                  <a:pt x="18106" y="10833"/>
                                </a:lnTo>
                                <a:lnTo>
                                  <a:pt x="19971" y="10833"/>
                                </a:lnTo>
                                <a:close/>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 name="Arc 12"/>
                        <wps:cNvSpPr>
                          <a:spLocks/>
                        </wps:cNvSpPr>
                        <wps:spPr bwMode="auto">
                          <a:xfrm flipH="1">
                            <a:off x="1089" y="1460"/>
                            <a:ext cx="161" cy="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 name="Arc 13"/>
                        <wps:cNvSpPr>
                          <a:spLocks/>
                        </wps:cNvSpPr>
                        <wps:spPr bwMode="auto">
                          <a:xfrm>
                            <a:off x="1250" y="1460"/>
                            <a:ext cx="156" cy="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 name="Freeform 14"/>
                        <wps:cNvSpPr>
                          <a:spLocks/>
                        </wps:cNvSpPr>
                        <wps:spPr bwMode="auto">
                          <a:xfrm>
                            <a:off x="660" y="1486"/>
                            <a:ext cx="198" cy="121"/>
                          </a:xfrm>
                          <a:custGeom>
                            <a:avLst/>
                            <a:gdLst>
                              <a:gd name="T0" fmla="*/ 0 w 20000"/>
                              <a:gd name="T1" fmla="*/ 19869 h 20000"/>
                              <a:gd name="T2" fmla="*/ 4303 w 20000"/>
                              <a:gd name="T3" fmla="*/ 19869 h 20000"/>
                              <a:gd name="T4" fmla="*/ 5179 w 20000"/>
                              <a:gd name="T5" fmla="*/ 18562 h 20000"/>
                              <a:gd name="T6" fmla="*/ 6056 w 20000"/>
                              <a:gd name="T7" fmla="*/ 18562 h 20000"/>
                              <a:gd name="T8" fmla="*/ 6932 w 20000"/>
                              <a:gd name="T9" fmla="*/ 17124 h 20000"/>
                              <a:gd name="T10" fmla="*/ 9562 w 20000"/>
                              <a:gd name="T11" fmla="*/ 17124 h 20000"/>
                              <a:gd name="T12" fmla="*/ 10438 w 20000"/>
                              <a:gd name="T13" fmla="*/ 15686 h 20000"/>
                              <a:gd name="T14" fmla="*/ 15618 w 20000"/>
                              <a:gd name="T15" fmla="*/ 15686 h 20000"/>
                              <a:gd name="T16" fmla="*/ 15618 w 20000"/>
                              <a:gd name="T17" fmla="*/ 14248 h 20000"/>
                              <a:gd name="T18" fmla="*/ 16494 w 20000"/>
                              <a:gd name="T19" fmla="*/ 14248 h 20000"/>
                              <a:gd name="T20" fmla="*/ 17371 w 20000"/>
                              <a:gd name="T21" fmla="*/ 12810 h 20000"/>
                              <a:gd name="T22" fmla="*/ 18247 w 20000"/>
                              <a:gd name="T23" fmla="*/ 12810 h 20000"/>
                              <a:gd name="T24" fmla="*/ 18247 w 20000"/>
                              <a:gd name="T25" fmla="*/ 11373 h 20000"/>
                              <a:gd name="T26" fmla="*/ 19124 w 20000"/>
                              <a:gd name="T27" fmla="*/ 11373 h 20000"/>
                              <a:gd name="T28" fmla="*/ 19124 w 20000"/>
                              <a:gd name="T29" fmla="*/ 9935 h 20000"/>
                              <a:gd name="T30" fmla="*/ 19920 w 20000"/>
                              <a:gd name="T31" fmla="*/ 9935 h 20000"/>
                              <a:gd name="T32" fmla="*/ 19920 w 20000"/>
                              <a:gd name="T33" fmla="*/ 7059 h 20000"/>
                              <a:gd name="T34" fmla="*/ 14741 w 20000"/>
                              <a:gd name="T35" fmla="*/ 7059 h 20000"/>
                              <a:gd name="T36" fmla="*/ 14741 w 20000"/>
                              <a:gd name="T37" fmla="*/ 5752 h 20000"/>
                              <a:gd name="T38" fmla="*/ 13865 w 20000"/>
                              <a:gd name="T39" fmla="*/ 5752 h 20000"/>
                              <a:gd name="T40" fmla="*/ 12988 w 20000"/>
                              <a:gd name="T41" fmla="*/ 4314 h 20000"/>
                              <a:gd name="T42" fmla="*/ 6932 w 20000"/>
                              <a:gd name="T43" fmla="*/ 4314 h 20000"/>
                              <a:gd name="T44" fmla="*/ 6932 w 20000"/>
                              <a:gd name="T45" fmla="*/ 2876 h 20000"/>
                              <a:gd name="T46" fmla="*/ 4303 w 20000"/>
                              <a:gd name="T47" fmla="*/ 2876 h 20000"/>
                              <a:gd name="T48" fmla="*/ 4303 w 20000"/>
                              <a:gd name="T49" fmla="*/ 1438 h 20000"/>
                              <a:gd name="T50" fmla="*/ 3506 w 20000"/>
                              <a:gd name="T51" fmla="*/ 1438 h 20000"/>
                              <a:gd name="T52" fmla="*/ 2629 w 20000"/>
                              <a:gd name="T53" fmla="*/ 0 h 20000"/>
                              <a:gd name="T54" fmla="*/ 876 w 20000"/>
                              <a:gd name="T5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00" h="20000">
                                <a:moveTo>
                                  <a:pt x="0" y="19869"/>
                                </a:moveTo>
                                <a:lnTo>
                                  <a:pt x="4303" y="19869"/>
                                </a:lnTo>
                                <a:lnTo>
                                  <a:pt x="5179" y="18562"/>
                                </a:lnTo>
                                <a:lnTo>
                                  <a:pt x="6056" y="18562"/>
                                </a:lnTo>
                                <a:lnTo>
                                  <a:pt x="6932" y="17124"/>
                                </a:lnTo>
                                <a:lnTo>
                                  <a:pt x="9562" y="17124"/>
                                </a:lnTo>
                                <a:lnTo>
                                  <a:pt x="10438" y="15686"/>
                                </a:lnTo>
                                <a:lnTo>
                                  <a:pt x="15618" y="15686"/>
                                </a:lnTo>
                                <a:lnTo>
                                  <a:pt x="15618" y="14248"/>
                                </a:lnTo>
                                <a:lnTo>
                                  <a:pt x="16494" y="14248"/>
                                </a:lnTo>
                                <a:lnTo>
                                  <a:pt x="17371" y="12810"/>
                                </a:lnTo>
                                <a:lnTo>
                                  <a:pt x="18247" y="12810"/>
                                </a:lnTo>
                                <a:lnTo>
                                  <a:pt x="18247" y="11373"/>
                                </a:lnTo>
                                <a:lnTo>
                                  <a:pt x="19124" y="11373"/>
                                </a:lnTo>
                                <a:lnTo>
                                  <a:pt x="19124" y="9935"/>
                                </a:lnTo>
                                <a:lnTo>
                                  <a:pt x="19920" y="9935"/>
                                </a:lnTo>
                                <a:lnTo>
                                  <a:pt x="19920" y="7059"/>
                                </a:lnTo>
                                <a:lnTo>
                                  <a:pt x="14741" y="7059"/>
                                </a:lnTo>
                                <a:lnTo>
                                  <a:pt x="14741" y="5752"/>
                                </a:lnTo>
                                <a:lnTo>
                                  <a:pt x="13865" y="5752"/>
                                </a:lnTo>
                                <a:lnTo>
                                  <a:pt x="12988" y="4314"/>
                                </a:lnTo>
                                <a:lnTo>
                                  <a:pt x="6932" y="4314"/>
                                </a:lnTo>
                                <a:lnTo>
                                  <a:pt x="6932" y="2876"/>
                                </a:lnTo>
                                <a:lnTo>
                                  <a:pt x="4303" y="2876"/>
                                </a:lnTo>
                                <a:lnTo>
                                  <a:pt x="4303" y="1438"/>
                                </a:lnTo>
                                <a:lnTo>
                                  <a:pt x="3506" y="1438"/>
                                </a:lnTo>
                                <a:lnTo>
                                  <a:pt x="2629" y="0"/>
                                </a:lnTo>
                                <a:lnTo>
                                  <a:pt x="876" y="0"/>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 name="Line 15"/>
                        <wps:cNvCnPr>
                          <a:cxnSpLocks noChangeShapeType="1"/>
                        </wps:cNvCnPr>
                        <wps:spPr bwMode="auto">
                          <a:xfrm flipV="1">
                            <a:off x="1372" y="1401"/>
                            <a:ext cx="50" cy="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16"/>
                        <wps:cNvCnPr>
                          <a:cxnSpLocks noChangeShapeType="1"/>
                        </wps:cNvCnPr>
                        <wps:spPr bwMode="auto">
                          <a:xfrm flipH="1" flipV="1">
                            <a:off x="1242" y="1349"/>
                            <a:ext cx="8" cy="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17"/>
                        <wps:cNvCnPr>
                          <a:cxnSpLocks noChangeShapeType="1"/>
                        </wps:cNvCnPr>
                        <wps:spPr bwMode="auto">
                          <a:xfrm flipV="1">
                            <a:off x="1319" y="1349"/>
                            <a:ext cx="10" cy="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18"/>
                        <wps:cNvCnPr>
                          <a:cxnSpLocks noChangeShapeType="1"/>
                        </wps:cNvCnPr>
                        <wps:spPr bwMode="auto">
                          <a:xfrm flipH="1" flipV="1">
                            <a:off x="1147" y="1375"/>
                            <a:ext cx="19" cy="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19"/>
                        <wps:cNvCnPr>
                          <a:cxnSpLocks noChangeShapeType="1"/>
                        </wps:cNvCnPr>
                        <wps:spPr bwMode="auto">
                          <a:xfrm flipH="1" flipV="1">
                            <a:off x="1044" y="1452"/>
                            <a:ext cx="35" cy="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Freeform 20"/>
                        <wps:cNvSpPr>
                          <a:spLocks/>
                        </wps:cNvSpPr>
                        <wps:spPr bwMode="auto">
                          <a:xfrm>
                            <a:off x="1216" y="801"/>
                            <a:ext cx="156" cy="85"/>
                          </a:xfrm>
                          <a:custGeom>
                            <a:avLst/>
                            <a:gdLst>
                              <a:gd name="T0" fmla="*/ 0 w 20000"/>
                              <a:gd name="T1" fmla="*/ 0 h 20000"/>
                              <a:gd name="T2" fmla="*/ 4467 w 20000"/>
                              <a:gd name="T3" fmla="*/ 0 h 20000"/>
                              <a:gd name="T4" fmla="*/ 6599 w 20000"/>
                              <a:gd name="T5" fmla="*/ 4037 h 20000"/>
                              <a:gd name="T6" fmla="*/ 7716 w 20000"/>
                              <a:gd name="T7" fmla="*/ 4037 h 20000"/>
                              <a:gd name="T8" fmla="*/ 7716 w 20000"/>
                              <a:gd name="T9" fmla="*/ 6055 h 20000"/>
                              <a:gd name="T10" fmla="*/ 8832 w 20000"/>
                              <a:gd name="T11" fmla="*/ 6055 h 20000"/>
                              <a:gd name="T12" fmla="*/ 8832 w 20000"/>
                              <a:gd name="T13" fmla="*/ 7890 h 20000"/>
                              <a:gd name="T14" fmla="*/ 9949 w 20000"/>
                              <a:gd name="T15" fmla="*/ 9908 h 20000"/>
                              <a:gd name="T16" fmla="*/ 15533 w 20000"/>
                              <a:gd name="T17" fmla="*/ 9908 h 20000"/>
                              <a:gd name="T18" fmla="*/ 15533 w 20000"/>
                              <a:gd name="T19" fmla="*/ 11927 h 20000"/>
                              <a:gd name="T20" fmla="*/ 17766 w 20000"/>
                              <a:gd name="T21" fmla="*/ 11927 h 20000"/>
                              <a:gd name="T22" fmla="*/ 17766 w 20000"/>
                              <a:gd name="T23" fmla="*/ 13945 h 20000"/>
                              <a:gd name="T24" fmla="*/ 18883 w 20000"/>
                              <a:gd name="T25" fmla="*/ 13945 h 20000"/>
                              <a:gd name="T26" fmla="*/ 18883 w 20000"/>
                              <a:gd name="T27" fmla="*/ 17982 h 20000"/>
                              <a:gd name="T28" fmla="*/ 19898 w 20000"/>
                              <a:gd name="T29" fmla="*/ 17982 h 20000"/>
                              <a:gd name="T30" fmla="*/ 19898 w 20000"/>
                              <a:gd name="T31" fmla="*/ 19817 h 20000"/>
                              <a:gd name="T32" fmla="*/ 18883 w 20000"/>
                              <a:gd name="T33" fmla="*/ 17982 h 20000"/>
                              <a:gd name="T34" fmla="*/ 18883 w 20000"/>
                              <a:gd name="T35" fmla="*/ 13945 h 20000"/>
                              <a:gd name="T36" fmla="*/ 17766 w 20000"/>
                              <a:gd name="T37" fmla="*/ 13945 h 20000"/>
                              <a:gd name="T38" fmla="*/ 17766 w 20000"/>
                              <a:gd name="T39" fmla="*/ 11927 h 20000"/>
                              <a:gd name="T40" fmla="*/ 16650 w 20000"/>
                              <a:gd name="T41" fmla="*/ 9908 h 20000"/>
                              <a:gd name="T42" fmla="*/ 14416 w 20000"/>
                              <a:gd name="T43" fmla="*/ 9908 h 20000"/>
                              <a:gd name="T44" fmla="*/ 13299 w 20000"/>
                              <a:gd name="T45" fmla="*/ 7890 h 20000"/>
                              <a:gd name="T46" fmla="*/ 9949 w 20000"/>
                              <a:gd name="T47" fmla="*/ 7890 h 20000"/>
                              <a:gd name="T48" fmla="*/ 9949 w 20000"/>
                              <a:gd name="T49" fmla="*/ 6055 h 20000"/>
                              <a:gd name="T50" fmla="*/ 8832 w 20000"/>
                              <a:gd name="T51" fmla="*/ 4037 h 20000"/>
                              <a:gd name="T52" fmla="*/ 7716 w 20000"/>
                              <a:gd name="T53" fmla="*/ 4037 h 20000"/>
                              <a:gd name="T54" fmla="*/ 7716 w 20000"/>
                              <a:gd name="T55" fmla="*/ 2018 h 20000"/>
                              <a:gd name="T56" fmla="*/ 6599 w 20000"/>
                              <a:gd name="T57" fmla="*/ 2018 h 20000"/>
                              <a:gd name="T58" fmla="*/ 5584 w 20000"/>
                              <a:gd name="T59" fmla="*/ 0 h 20000"/>
                              <a:gd name="T60" fmla="*/ 1117 w 20000"/>
                              <a:gd name="T61" fmla="*/ 0 h 20000"/>
                              <a:gd name="T62" fmla="*/ 0 w 20000"/>
                              <a:gd name="T6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0"/>
                                </a:moveTo>
                                <a:lnTo>
                                  <a:pt x="4467" y="0"/>
                                </a:lnTo>
                                <a:lnTo>
                                  <a:pt x="6599" y="4037"/>
                                </a:lnTo>
                                <a:lnTo>
                                  <a:pt x="7716" y="4037"/>
                                </a:lnTo>
                                <a:lnTo>
                                  <a:pt x="7716" y="6055"/>
                                </a:lnTo>
                                <a:lnTo>
                                  <a:pt x="8832" y="6055"/>
                                </a:lnTo>
                                <a:lnTo>
                                  <a:pt x="8832" y="7890"/>
                                </a:lnTo>
                                <a:lnTo>
                                  <a:pt x="9949" y="9908"/>
                                </a:lnTo>
                                <a:lnTo>
                                  <a:pt x="15533" y="9908"/>
                                </a:lnTo>
                                <a:lnTo>
                                  <a:pt x="15533" y="11927"/>
                                </a:lnTo>
                                <a:lnTo>
                                  <a:pt x="17766" y="11927"/>
                                </a:lnTo>
                                <a:lnTo>
                                  <a:pt x="17766" y="13945"/>
                                </a:lnTo>
                                <a:lnTo>
                                  <a:pt x="18883" y="13945"/>
                                </a:lnTo>
                                <a:lnTo>
                                  <a:pt x="18883" y="17982"/>
                                </a:lnTo>
                                <a:lnTo>
                                  <a:pt x="19898" y="17982"/>
                                </a:lnTo>
                                <a:lnTo>
                                  <a:pt x="19898" y="19817"/>
                                </a:lnTo>
                                <a:lnTo>
                                  <a:pt x="18883" y="17982"/>
                                </a:lnTo>
                                <a:lnTo>
                                  <a:pt x="18883" y="13945"/>
                                </a:lnTo>
                                <a:lnTo>
                                  <a:pt x="17766" y="13945"/>
                                </a:lnTo>
                                <a:lnTo>
                                  <a:pt x="17766" y="11927"/>
                                </a:lnTo>
                                <a:lnTo>
                                  <a:pt x="16650" y="9908"/>
                                </a:lnTo>
                                <a:lnTo>
                                  <a:pt x="14416" y="9908"/>
                                </a:lnTo>
                                <a:lnTo>
                                  <a:pt x="13299" y="7890"/>
                                </a:lnTo>
                                <a:lnTo>
                                  <a:pt x="9949" y="7890"/>
                                </a:lnTo>
                                <a:lnTo>
                                  <a:pt x="9949" y="6055"/>
                                </a:lnTo>
                                <a:lnTo>
                                  <a:pt x="8832" y="4037"/>
                                </a:lnTo>
                                <a:lnTo>
                                  <a:pt x="7716" y="4037"/>
                                </a:lnTo>
                                <a:lnTo>
                                  <a:pt x="7716" y="2018"/>
                                </a:lnTo>
                                <a:lnTo>
                                  <a:pt x="6599" y="2018"/>
                                </a:lnTo>
                                <a:lnTo>
                                  <a:pt x="5584" y="0"/>
                                </a:lnTo>
                                <a:lnTo>
                                  <a:pt x="1117" y="0"/>
                                </a:lnTo>
                                <a:lnTo>
                                  <a:pt x="0" y="0"/>
                                </a:lnTo>
                                <a:close/>
                              </a:path>
                            </a:pathLst>
                          </a:custGeom>
                          <a:solidFill>
                            <a:srgbClr val="000000"/>
                          </a:solidFill>
                          <a:ln w="1905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 name="Freeform 21"/>
                        <wps:cNvSpPr>
                          <a:spLocks/>
                        </wps:cNvSpPr>
                        <wps:spPr bwMode="auto">
                          <a:xfrm>
                            <a:off x="1341" y="1082"/>
                            <a:ext cx="180" cy="89"/>
                          </a:xfrm>
                          <a:custGeom>
                            <a:avLst/>
                            <a:gdLst>
                              <a:gd name="T0" fmla="*/ 2096 w 20000"/>
                              <a:gd name="T1" fmla="*/ 0 h 20000"/>
                              <a:gd name="T2" fmla="*/ 3581 w 20000"/>
                              <a:gd name="T3" fmla="*/ 721 h 20000"/>
                              <a:gd name="T4" fmla="*/ 3930 w 20000"/>
                              <a:gd name="T5" fmla="*/ 2162 h 20000"/>
                              <a:gd name="T6" fmla="*/ 4629 w 20000"/>
                              <a:gd name="T7" fmla="*/ 2883 h 20000"/>
                              <a:gd name="T8" fmla="*/ 5677 w 20000"/>
                              <a:gd name="T9" fmla="*/ 3604 h 20000"/>
                              <a:gd name="T10" fmla="*/ 6376 w 20000"/>
                              <a:gd name="T11" fmla="*/ 4505 h 20000"/>
                              <a:gd name="T12" fmla="*/ 7162 w 20000"/>
                              <a:gd name="T13" fmla="*/ 5045 h 20000"/>
                              <a:gd name="T14" fmla="*/ 7424 w 20000"/>
                              <a:gd name="T15" fmla="*/ 5946 h 20000"/>
                              <a:gd name="T16" fmla="*/ 8210 w 20000"/>
                              <a:gd name="T17" fmla="*/ 7387 h 20000"/>
                              <a:gd name="T18" fmla="*/ 8908 w 20000"/>
                              <a:gd name="T19" fmla="*/ 9550 h 20000"/>
                              <a:gd name="T20" fmla="*/ 9258 w 20000"/>
                              <a:gd name="T21" fmla="*/ 10991 h 20000"/>
                              <a:gd name="T22" fmla="*/ 9607 w 20000"/>
                              <a:gd name="T23" fmla="*/ 10270 h 20000"/>
                              <a:gd name="T24" fmla="*/ 12838 w 20000"/>
                              <a:gd name="T25" fmla="*/ 9550 h 20000"/>
                              <a:gd name="T26" fmla="*/ 13537 w 20000"/>
                              <a:gd name="T27" fmla="*/ 10991 h 20000"/>
                              <a:gd name="T28" fmla="*/ 14236 w 20000"/>
                              <a:gd name="T29" fmla="*/ 11892 h 20000"/>
                              <a:gd name="T30" fmla="*/ 15721 w 20000"/>
                              <a:gd name="T31" fmla="*/ 12432 h 20000"/>
                              <a:gd name="T32" fmla="*/ 16681 w 20000"/>
                              <a:gd name="T33" fmla="*/ 13333 h 20000"/>
                              <a:gd name="T34" fmla="*/ 17467 w 20000"/>
                              <a:gd name="T35" fmla="*/ 14054 h 20000"/>
                              <a:gd name="T36" fmla="*/ 17817 w 20000"/>
                              <a:gd name="T37" fmla="*/ 14775 h 20000"/>
                              <a:gd name="T38" fmla="*/ 18515 w 20000"/>
                              <a:gd name="T39" fmla="*/ 15495 h 20000"/>
                              <a:gd name="T40" fmla="*/ 18865 w 20000"/>
                              <a:gd name="T41" fmla="*/ 16216 h 20000"/>
                              <a:gd name="T42" fmla="*/ 19214 w 20000"/>
                              <a:gd name="T43" fmla="*/ 17658 h 20000"/>
                              <a:gd name="T44" fmla="*/ 19563 w 20000"/>
                              <a:gd name="T45" fmla="*/ 19820 h 20000"/>
                              <a:gd name="T46" fmla="*/ 19214 w 20000"/>
                              <a:gd name="T47" fmla="*/ 19820 h 20000"/>
                              <a:gd name="T48" fmla="*/ 18865 w 20000"/>
                              <a:gd name="T49" fmla="*/ 17658 h 20000"/>
                              <a:gd name="T50" fmla="*/ 18515 w 20000"/>
                              <a:gd name="T51" fmla="*/ 16937 h 20000"/>
                              <a:gd name="T52" fmla="*/ 18166 w 20000"/>
                              <a:gd name="T53" fmla="*/ 15495 h 20000"/>
                              <a:gd name="T54" fmla="*/ 17467 w 20000"/>
                              <a:gd name="T55" fmla="*/ 14775 h 20000"/>
                              <a:gd name="T56" fmla="*/ 16681 w 20000"/>
                              <a:gd name="T57" fmla="*/ 14054 h 20000"/>
                              <a:gd name="T58" fmla="*/ 16419 w 20000"/>
                              <a:gd name="T59" fmla="*/ 12432 h 20000"/>
                              <a:gd name="T60" fmla="*/ 14934 w 20000"/>
                              <a:gd name="T61" fmla="*/ 11892 h 20000"/>
                              <a:gd name="T62" fmla="*/ 11004 w 20000"/>
                              <a:gd name="T63" fmla="*/ 10991 h 20000"/>
                              <a:gd name="T64" fmla="*/ 10655 w 20000"/>
                              <a:gd name="T65" fmla="*/ 9550 h 20000"/>
                              <a:gd name="T66" fmla="*/ 9607 w 20000"/>
                              <a:gd name="T67" fmla="*/ 8829 h 20000"/>
                              <a:gd name="T68" fmla="*/ 8908 w 20000"/>
                              <a:gd name="T69" fmla="*/ 8108 h 20000"/>
                              <a:gd name="T70" fmla="*/ 8210 w 20000"/>
                              <a:gd name="T71" fmla="*/ 7387 h 20000"/>
                              <a:gd name="T72" fmla="*/ 8559 w 20000"/>
                              <a:gd name="T73" fmla="*/ 9550 h 20000"/>
                              <a:gd name="T74" fmla="*/ 10306 w 20000"/>
                              <a:gd name="T75" fmla="*/ 10991 h 20000"/>
                              <a:gd name="T76" fmla="*/ 9956 w 20000"/>
                              <a:gd name="T77" fmla="*/ 8829 h 20000"/>
                              <a:gd name="T78" fmla="*/ 9258 w 20000"/>
                              <a:gd name="T79" fmla="*/ 8108 h 20000"/>
                              <a:gd name="T80" fmla="*/ 8210 w 20000"/>
                              <a:gd name="T81" fmla="*/ 7387 h 20000"/>
                              <a:gd name="T82" fmla="*/ 7860 w 20000"/>
                              <a:gd name="T83" fmla="*/ 6667 h 20000"/>
                              <a:gd name="T84" fmla="*/ 7424 w 20000"/>
                              <a:gd name="T85" fmla="*/ 5946 h 20000"/>
                              <a:gd name="T86" fmla="*/ 6376 w 20000"/>
                              <a:gd name="T87" fmla="*/ 5045 h 20000"/>
                              <a:gd name="T88" fmla="*/ 6026 w 20000"/>
                              <a:gd name="T89" fmla="*/ 4505 h 20000"/>
                              <a:gd name="T90" fmla="*/ 5328 w 20000"/>
                              <a:gd name="T91" fmla="*/ 3604 h 20000"/>
                              <a:gd name="T92" fmla="*/ 4279 w 20000"/>
                              <a:gd name="T93" fmla="*/ 2883 h 20000"/>
                              <a:gd name="T94" fmla="*/ 3144 w 20000"/>
                              <a:gd name="T95" fmla="*/ 2162 h 20000"/>
                              <a:gd name="T96" fmla="*/ 2445 w 20000"/>
                              <a:gd name="T97" fmla="*/ 1441 h 20000"/>
                              <a:gd name="T98" fmla="*/ 2096 w 20000"/>
                              <a:gd name="T99" fmla="*/ 721 h 20000"/>
                              <a:gd name="T100" fmla="*/ 0 w 20000"/>
                              <a:gd name="T10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000" h="20000">
                                <a:moveTo>
                                  <a:pt x="0" y="0"/>
                                </a:moveTo>
                                <a:lnTo>
                                  <a:pt x="2096" y="0"/>
                                </a:lnTo>
                                <a:lnTo>
                                  <a:pt x="2096" y="721"/>
                                </a:lnTo>
                                <a:lnTo>
                                  <a:pt x="3581" y="721"/>
                                </a:lnTo>
                                <a:lnTo>
                                  <a:pt x="3581" y="1441"/>
                                </a:lnTo>
                                <a:lnTo>
                                  <a:pt x="3930" y="2162"/>
                                </a:lnTo>
                                <a:lnTo>
                                  <a:pt x="4279" y="2162"/>
                                </a:lnTo>
                                <a:lnTo>
                                  <a:pt x="4629" y="2883"/>
                                </a:lnTo>
                                <a:lnTo>
                                  <a:pt x="5328" y="2883"/>
                                </a:lnTo>
                                <a:lnTo>
                                  <a:pt x="5677" y="3604"/>
                                </a:lnTo>
                                <a:lnTo>
                                  <a:pt x="6376" y="3604"/>
                                </a:lnTo>
                                <a:lnTo>
                                  <a:pt x="6376" y="4505"/>
                                </a:lnTo>
                                <a:lnTo>
                                  <a:pt x="6725" y="5045"/>
                                </a:lnTo>
                                <a:lnTo>
                                  <a:pt x="7162" y="5045"/>
                                </a:lnTo>
                                <a:lnTo>
                                  <a:pt x="7162" y="5946"/>
                                </a:lnTo>
                                <a:lnTo>
                                  <a:pt x="7424" y="5946"/>
                                </a:lnTo>
                                <a:lnTo>
                                  <a:pt x="7860" y="6667"/>
                                </a:lnTo>
                                <a:lnTo>
                                  <a:pt x="8210" y="7387"/>
                                </a:lnTo>
                                <a:lnTo>
                                  <a:pt x="8210" y="8108"/>
                                </a:lnTo>
                                <a:lnTo>
                                  <a:pt x="8908" y="9550"/>
                                </a:lnTo>
                                <a:lnTo>
                                  <a:pt x="9258" y="9550"/>
                                </a:lnTo>
                                <a:lnTo>
                                  <a:pt x="9258" y="10991"/>
                                </a:lnTo>
                                <a:lnTo>
                                  <a:pt x="9607" y="10991"/>
                                </a:lnTo>
                                <a:lnTo>
                                  <a:pt x="9607" y="10270"/>
                                </a:lnTo>
                                <a:lnTo>
                                  <a:pt x="9956" y="9550"/>
                                </a:lnTo>
                                <a:lnTo>
                                  <a:pt x="12838" y="9550"/>
                                </a:lnTo>
                                <a:lnTo>
                                  <a:pt x="13188" y="10270"/>
                                </a:lnTo>
                                <a:lnTo>
                                  <a:pt x="13537" y="10991"/>
                                </a:lnTo>
                                <a:lnTo>
                                  <a:pt x="13886" y="10991"/>
                                </a:lnTo>
                                <a:lnTo>
                                  <a:pt x="14236" y="11892"/>
                                </a:lnTo>
                                <a:lnTo>
                                  <a:pt x="15284" y="11892"/>
                                </a:lnTo>
                                <a:lnTo>
                                  <a:pt x="15721" y="12432"/>
                                </a:lnTo>
                                <a:lnTo>
                                  <a:pt x="16419" y="12432"/>
                                </a:lnTo>
                                <a:lnTo>
                                  <a:pt x="16681" y="13333"/>
                                </a:lnTo>
                                <a:lnTo>
                                  <a:pt x="17118" y="13333"/>
                                </a:lnTo>
                                <a:lnTo>
                                  <a:pt x="17467" y="14054"/>
                                </a:lnTo>
                                <a:lnTo>
                                  <a:pt x="17817" y="14054"/>
                                </a:lnTo>
                                <a:lnTo>
                                  <a:pt x="17817" y="14775"/>
                                </a:lnTo>
                                <a:lnTo>
                                  <a:pt x="18515" y="14775"/>
                                </a:lnTo>
                                <a:lnTo>
                                  <a:pt x="18515" y="15495"/>
                                </a:lnTo>
                                <a:lnTo>
                                  <a:pt x="18865" y="15495"/>
                                </a:lnTo>
                                <a:lnTo>
                                  <a:pt x="18865" y="16216"/>
                                </a:lnTo>
                                <a:lnTo>
                                  <a:pt x="19214" y="16216"/>
                                </a:lnTo>
                                <a:lnTo>
                                  <a:pt x="19214" y="17658"/>
                                </a:lnTo>
                                <a:lnTo>
                                  <a:pt x="19563" y="17658"/>
                                </a:lnTo>
                                <a:lnTo>
                                  <a:pt x="19563" y="19820"/>
                                </a:lnTo>
                                <a:lnTo>
                                  <a:pt x="19913" y="19820"/>
                                </a:lnTo>
                                <a:lnTo>
                                  <a:pt x="19214" y="19820"/>
                                </a:lnTo>
                                <a:lnTo>
                                  <a:pt x="19214" y="18378"/>
                                </a:lnTo>
                                <a:lnTo>
                                  <a:pt x="18865" y="17658"/>
                                </a:lnTo>
                                <a:lnTo>
                                  <a:pt x="18515" y="17658"/>
                                </a:lnTo>
                                <a:lnTo>
                                  <a:pt x="18515" y="16937"/>
                                </a:lnTo>
                                <a:lnTo>
                                  <a:pt x="18166" y="16937"/>
                                </a:lnTo>
                                <a:lnTo>
                                  <a:pt x="18166" y="15495"/>
                                </a:lnTo>
                                <a:lnTo>
                                  <a:pt x="17817" y="15495"/>
                                </a:lnTo>
                                <a:lnTo>
                                  <a:pt x="17467" y="14775"/>
                                </a:lnTo>
                                <a:lnTo>
                                  <a:pt x="17118" y="14775"/>
                                </a:lnTo>
                                <a:lnTo>
                                  <a:pt x="16681" y="14054"/>
                                </a:lnTo>
                                <a:lnTo>
                                  <a:pt x="16419" y="14054"/>
                                </a:lnTo>
                                <a:lnTo>
                                  <a:pt x="16419" y="12432"/>
                                </a:lnTo>
                                <a:lnTo>
                                  <a:pt x="15721" y="12432"/>
                                </a:lnTo>
                                <a:lnTo>
                                  <a:pt x="14934" y="11892"/>
                                </a:lnTo>
                                <a:lnTo>
                                  <a:pt x="14236" y="10991"/>
                                </a:lnTo>
                                <a:lnTo>
                                  <a:pt x="11004" y="10991"/>
                                </a:lnTo>
                                <a:lnTo>
                                  <a:pt x="11004" y="9550"/>
                                </a:lnTo>
                                <a:lnTo>
                                  <a:pt x="10655" y="9550"/>
                                </a:lnTo>
                                <a:lnTo>
                                  <a:pt x="10655" y="8829"/>
                                </a:lnTo>
                                <a:lnTo>
                                  <a:pt x="9607" y="8829"/>
                                </a:lnTo>
                                <a:lnTo>
                                  <a:pt x="9607" y="8108"/>
                                </a:lnTo>
                                <a:lnTo>
                                  <a:pt x="8908" y="8108"/>
                                </a:lnTo>
                                <a:lnTo>
                                  <a:pt x="8559" y="7387"/>
                                </a:lnTo>
                                <a:lnTo>
                                  <a:pt x="8210" y="7387"/>
                                </a:lnTo>
                                <a:lnTo>
                                  <a:pt x="8210" y="9550"/>
                                </a:lnTo>
                                <a:lnTo>
                                  <a:pt x="8559" y="9550"/>
                                </a:lnTo>
                                <a:lnTo>
                                  <a:pt x="8559" y="10991"/>
                                </a:lnTo>
                                <a:lnTo>
                                  <a:pt x="10306" y="10991"/>
                                </a:lnTo>
                                <a:lnTo>
                                  <a:pt x="10306" y="9550"/>
                                </a:lnTo>
                                <a:lnTo>
                                  <a:pt x="9956" y="8829"/>
                                </a:lnTo>
                                <a:lnTo>
                                  <a:pt x="9258" y="8829"/>
                                </a:lnTo>
                                <a:lnTo>
                                  <a:pt x="9258" y="8108"/>
                                </a:lnTo>
                                <a:lnTo>
                                  <a:pt x="8210" y="8108"/>
                                </a:lnTo>
                                <a:lnTo>
                                  <a:pt x="8210" y="7387"/>
                                </a:lnTo>
                                <a:lnTo>
                                  <a:pt x="7860" y="7387"/>
                                </a:lnTo>
                                <a:lnTo>
                                  <a:pt x="7860" y="6667"/>
                                </a:lnTo>
                                <a:lnTo>
                                  <a:pt x="7424" y="6667"/>
                                </a:lnTo>
                                <a:lnTo>
                                  <a:pt x="7424" y="5946"/>
                                </a:lnTo>
                                <a:lnTo>
                                  <a:pt x="6725" y="5946"/>
                                </a:lnTo>
                                <a:lnTo>
                                  <a:pt x="6376" y="5045"/>
                                </a:lnTo>
                                <a:lnTo>
                                  <a:pt x="6026" y="5045"/>
                                </a:lnTo>
                                <a:lnTo>
                                  <a:pt x="6026" y="4505"/>
                                </a:lnTo>
                                <a:lnTo>
                                  <a:pt x="5677" y="4505"/>
                                </a:lnTo>
                                <a:lnTo>
                                  <a:pt x="5328" y="3604"/>
                                </a:lnTo>
                                <a:lnTo>
                                  <a:pt x="4629" y="3604"/>
                                </a:lnTo>
                                <a:lnTo>
                                  <a:pt x="4279" y="2883"/>
                                </a:lnTo>
                                <a:lnTo>
                                  <a:pt x="3581" y="2883"/>
                                </a:lnTo>
                                <a:lnTo>
                                  <a:pt x="3144" y="2162"/>
                                </a:lnTo>
                                <a:lnTo>
                                  <a:pt x="2445" y="2162"/>
                                </a:lnTo>
                                <a:lnTo>
                                  <a:pt x="2445" y="1441"/>
                                </a:lnTo>
                                <a:lnTo>
                                  <a:pt x="2096" y="1441"/>
                                </a:lnTo>
                                <a:lnTo>
                                  <a:pt x="2096" y="721"/>
                                </a:lnTo>
                                <a:lnTo>
                                  <a:pt x="699" y="721"/>
                                </a:lnTo>
                                <a:lnTo>
                                  <a:pt x="0" y="0"/>
                                </a:lnTo>
                                <a:close/>
                              </a:path>
                            </a:pathLst>
                          </a:custGeom>
                          <a:solidFill>
                            <a:srgbClr val="000000"/>
                          </a:solidFill>
                          <a:ln w="1905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 name="Freeform 22"/>
                        <wps:cNvSpPr>
                          <a:spLocks/>
                        </wps:cNvSpPr>
                        <wps:spPr bwMode="auto">
                          <a:xfrm>
                            <a:off x="826" y="672"/>
                            <a:ext cx="103" cy="1046"/>
                          </a:xfrm>
                          <a:custGeom>
                            <a:avLst/>
                            <a:gdLst>
                              <a:gd name="T0" fmla="*/ 19847 w 20000"/>
                              <a:gd name="T1" fmla="*/ 19669 h 20000"/>
                              <a:gd name="T2" fmla="*/ 16641 w 20000"/>
                              <a:gd name="T3" fmla="*/ 19503 h 20000"/>
                              <a:gd name="T4" fmla="*/ 14962 w 20000"/>
                              <a:gd name="T5" fmla="*/ 18676 h 20000"/>
                              <a:gd name="T6" fmla="*/ 13282 w 20000"/>
                              <a:gd name="T7" fmla="*/ 18510 h 20000"/>
                              <a:gd name="T8" fmla="*/ 11603 w 20000"/>
                              <a:gd name="T9" fmla="*/ 17532 h 20000"/>
                              <a:gd name="T10" fmla="*/ 9924 w 20000"/>
                              <a:gd name="T11" fmla="*/ 12777 h 20000"/>
                              <a:gd name="T12" fmla="*/ 8244 w 20000"/>
                              <a:gd name="T13" fmla="*/ 10820 h 20000"/>
                              <a:gd name="T14" fmla="*/ 9924 w 20000"/>
                              <a:gd name="T15" fmla="*/ 9511 h 20000"/>
                              <a:gd name="T16" fmla="*/ 8244 w 20000"/>
                              <a:gd name="T17" fmla="*/ 6877 h 20000"/>
                              <a:gd name="T18" fmla="*/ 9924 w 20000"/>
                              <a:gd name="T19" fmla="*/ 5899 h 20000"/>
                              <a:gd name="T20" fmla="*/ 8244 w 20000"/>
                              <a:gd name="T21" fmla="*/ 4755 h 20000"/>
                              <a:gd name="T22" fmla="*/ 6565 w 20000"/>
                              <a:gd name="T23" fmla="*/ 3115 h 20000"/>
                              <a:gd name="T24" fmla="*/ 8244 w 20000"/>
                              <a:gd name="T25" fmla="*/ 1806 h 20000"/>
                              <a:gd name="T26" fmla="*/ 6565 w 20000"/>
                              <a:gd name="T27" fmla="*/ 1640 h 20000"/>
                              <a:gd name="T28" fmla="*/ 5038 w 20000"/>
                              <a:gd name="T29" fmla="*/ 0 h 20000"/>
                              <a:gd name="T30" fmla="*/ 3359 w 20000"/>
                              <a:gd name="T31" fmla="*/ 331 h 20000"/>
                              <a:gd name="T32" fmla="*/ 1679 w 20000"/>
                              <a:gd name="T33" fmla="*/ 662 h 20000"/>
                              <a:gd name="T34" fmla="*/ 3359 w 20000"/>
                              <a:gd name="T35" fmla="*/ 1806 h 20000"/>
                              <a:gd name="T36" fmla="*/ 1679 w 20000"/>
                              <a:gd name="T37" fmla="*/ 3928 h 20000"/>
                              <a:gd name="T38" fmla="*/ 3359 w 20000"/>
                              <a:gd name="T39" fmla="*/ 4259 h 20000"/>
                              <a:gd name="T40" fmla="*/ 5038 w 20000"/>
                              <a:gd name="T41" fmla="*/ 4590 h 20000"/>
                              <a:gd name="T42" fmla="*/ 3359 w 20000"/>
                              <a:gd name="T43" fmla="*/ 5087 h 20000"/>
                              <a:gd name="T44" fmla="*/ 5038 w 20000"/>
                              <a:gd name="T45" fmla="*/ 6065 h 20000"/>
                              <a:gd name="T46" fmla="*/ 3359 w 20000"/>
                              <a:gd name="T47" fmla="*/ 7540 h 20000"/>
                              <a:gd name="T48" fmla="*/ 5038 w 20000"/>
                              <a:gd name="T49" fmla="*/ 8849 h 20000"/>
                              <a:gd name="T50" fmla="*/ 3359 w 20000"/>
                              <a:gd name="T51" fmla="*/ 9992 h 20000"/>
                              <a:gd name="T52" fmla="*/ 1679 w 20000"/>
                              <a:gd name="T53" fmla="*/ 10489 h 20000"/>
                              <a:gd name="T54" fmla="*/ 3359 w 20000"/>
                              <a:gd name="T55" fmla="*/ 11136 h 20000"/>
                              <a:gd name="T56" fmla="*/ 1679 w 20000"/>
                              <a:gd name="T57" fmla="*/ 15561 h 20000"/>
                              <a:gd name="T58" fmla="*/ 3359 w 20000"/>
                              <a:gd name="T59" fmla="*/ 16719 h 20000"/>
                              <a:gd name="T60" fmla="*/ 5038 w 20000"/>
                              <a:gd name="T61" fmla="*/ 17035 h 20000"/>
                              <a:gd name="T62" fmla="*/ 3359 w 20000"/>
                              <a:gd name="T63" fmla="*/ 17532 h 20000"/>
                              <a:gd name="T64" fmla="*/ 1679 w 20000"/>
                              <a:gd name="T65" fmla="*/ 17698 h 20000"/>
                              <a:gd name="T66" fmla="*/ 0 w 20000"/>
                              <a:gd name="T67" fmla="*/ 1933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9847" y="19985"/>
                                </a:moveTo>
                                <a:lnTo>
                                  <a:pt x="19847" y="19669"/>
                                </a:lnTo>
                                <a:lnTo>
                                  <a:pt x="16641" y="19669"/>
                                </a:lnTo>
                                <a:lnTo>
                                  <a:pt x="16641" y="19503"/>
                                </a:lnTo>
                                <a:lnTo>
                                  <a:pt x="14962" y="19503"/>
                                </a:lnTo>
                                <a:lnTo>
                                  <a:pt x="14962" y="18676"/>
                                </a:lnTo>
                                <a:lnTo>
                                  <a:pt x="13282" y="18676"/>
                                </a:lnTo>
                                <a:lnTo>
                                  <a:pt x="13282" y="18510"/>
                                </a:lnTo>
                                <a:lnTo>
                                  <a:pt x="11603" y="18360"/>
                                </a:lnTo>
                                <a:lnTo>
                                  <a:pt x="11603" y="17532"/>
                                </a:lnTo>
                                <a:lnTo>
                                  <a:pt x="9924" y="17532"/>
                                </a:lnTo>
                                <a:lnTo>
                                  <a:pt x="9924" y="12777"/>
                                </a:lnTo>
                                <a:lnTo>
                                  <a:pt x="8244" y="12611"/>
                                </a:lnTo>
                                <a:lnTo>
                                  <a:pt x="8244" y="10820"/>
                                </a:lnTo>
                                <a:lnTo>
                                  <a:pt x="9924" y="10820"/>
                                </a:lnTo>
                                <a:lnTo>
                                  <a:pt x="9924" y="9511"/>
                                </a:lnTo>
                                <a:lnTo>
                                  <a:pt x="8244" y="9511"/>
                                </a:lnTo>
                                <a:lnTo>
                                  <a:pt x="8244" y="6877"/>
                                </a:lnTo>
                                <a:lnTo>
                                  <a:pt x="9924" y="6877"/>
                                </a:lnTo>
                                <a:lnTo>
                                  <a:pt x="9924" y="5899"/>
                                </a:lnTo>
                                <a:lnTo>
                                  <a:pt x="8244" y="5899"/>
                                </a:lnTo>
                                <a:lnTo>
                                  <a:pt x="8244" y="4755"/>
                                </a:lnTo>
                                <a:lnTo>
                                  <a:pt x="6565" y="4590"/>
                                </a:lnTo>
                                <a:lnTo>
                                  <a:pt x="6565" y="3115"/>
                                </a:lnTo>
                                <a:lnTo>
                                  <a:pt x="8244" y="3115"/>
                                </a:lnTo>
                                <a:lnTo>
                                  <a:pt x="8244" y="1806"/>
                                </a:lnTo>
                                <a:lnTo>
                                  <a:pt x="6565" y="1806"/>
                                </a:lnTo>
                                <a:lnTo>
                                  <a:pt x="6565" y="1640"/>
                                </a:lnTo>
                                <a:lnTo>
                                  <a:pt x="5038" y="1640"/>
                                </a:lnTo>
                                <a:lnTo>
                                  <a:pt x="5038" y="0"/>
                                </a:lnTo>
                                <a:lnTo>
                                  <a:pt x="5038" y="331"/>
                                </a:lnTo>
                                <a:lnTo>
                                  <a:pt x="3359" y="331"/>
                                </a:lnTo>
                                <a:lnTo>
                                  <a:pt x="3359" y="662"/>
                                </a:lnTo>
                                <a:lnTo>
                                  <a:pt x="1679" y="662"/>
                                </a:lnTo>
                                <a:lnTo>
                                  <a:pt x="1679" y="1806"/>
                                </a:lnTo>
                                <a:lnTo>
                                  <a:pt x="3359" y="1806"/>
                                </a:lnTo>
                                <a:lnTo>
                                  <a:pt x="3359" y="3762"/>
                                </a:lnTo>
                                <a:lnTo>
                                  <a:pt x="1679" y="3928"/>
                                </a:lnTo>
                                <a:lnTo>
                                  <a:pt x="1679" y="4259"/>
                                </a:lnTo>
                                <a:lnTo>
                                  <a:pt x="3359" y="4259"/>
                                </a:lnTo>
                                <a:lnTo>
                                  <a:pt x="3359" y="4590"/>
                                </a:lnTo>
                                <a:lnTo>
                                  <a:pt x="5038" y="4590"/>
                                </a:lnTo>
                                <a:lnTo>
                                  <a:pt x="5038" y="5087"/>
                                </a:lnTo>
                                <a:lnTo>
                                  <a:pt x="3359" y="5087"/>
                                </a:lnTo>
                                <a:lnTo>
                                  <a:pt x="3359" y="5899"/>
                                </a:lnTo>
                                <a:lnTo>
                                  <a:pt x="5038" y="6065"/>
                                </a:lnTo>
                                <a:lnTo>
                                  <a:pt x="5038" y="7540"/>
                                </a:lnTo>
                                <a:lnTo>
                                  <a:pt x="3359" y="7540"/>
                                </a:lnTo>
                                <a:lnTo>
                                  <a:pt x="3359" y="8683"/>
                                </a:lnTo>
                                <a:lnTo>
                                  <a:pt x="5038" y="8849"/>
                                </a:lnTo>
                                <a:lnTo>
                                  <a:pt x="5038" y="9827"/>
                                </a:lnTo>
                                <a:lnTo>
                                  <a:pt x="3359" y="9992"/>
                                </a:lnTo>
                                <a:lnTo>
                                  <a:pt x="3359" y="10324"/>
                                </a:lnTo>
                                <a:lnTo>
                                  <a:pt x="1679" y="10489"/>
                                </a:lnTo>
                                <a:lnTo>
                                  <a:pt x="1679" y="10986"/>
                                </a:lnTo>
                                <a:lnTo>
                                  <a:pt x="3359" y="11136"/>
                                </a:lnTo>
                                <a:lnTo>
                                  <a:pt x="3359" y="15561"/>
                                </a:lnTo>
                                <a:lnTo>
                                  <a:pt x="1679" y="15561"/>
                                </a:lnTo>
                                <a:lnTo>
                                  <a:pt x="1679" y="16719"/>
                                </a:lnTo>
                                <a:lnTo>
                                  <a:pt x="3359" y="16719"/>
                                </a:lnTo>
                                <a:lnTo>
                                  <a:pt x="3359" y="17035"/>
                                </a:lnTo>
                                <a:lnTo>
                                  <a:pt x="5038" y="17035"/>
                                </a:lnTo>
                                <a:lnTo>
                                  <a:pt x="5038" y="17532"/>
                                </a:lnTo>
                                <a:lnTo>
                                  <a:pt x="3359" y="17532"/>
                                </a:lnTo>
                                <a:lnTo>
                                  <a:pt x="3359" y="17698"/>
                                </a:lnTo>
                                <a:lnTo>
                                  <a:pt x="1679" y="17698"/>
                                </a:lnTo>
                                <a:lnTo>
                                  <a:pt x="1679" y="19172"/>
                                </a:lnTo>
                                <a:lnTo>
                                  <a:pt x="0" y="19338"/>
                                </a:lnTo>
                                <a:lnTo>
                                  <a:pt x="0" y="19172"/>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 name="Freeform 23"/>
                        <wps:cNvSpPr>
                          <a:spLocks/>
                        </wps:cNvSpPr>
                        <wps:spPr bwMode="auto">
                          <a:xfrm>
                            <a:off x="741" y="587"/>
                            <a:ext cx="223" cy="119"/>
                          </a:xfrm>
                          <a:custGeom>
                            <a:avLst/>
                            <a:gdLst>
                              <a:gd name="T0" fmla="*/ 10000 w 20000"/>
                              <a:gd name="T1" fmla="*/ 14248 h 20000"/>
                              <a:gd name="T2" fmla="*/ 11549 w 20000"/>
                              <a:gd name="T3" fmla="*/ 14248 h 20000"/>
                              <a:gd name="T4" fmla="*/ 12254 w 20000"/>
                              <a:gd name="T5" fmla="*/ 11373 h 20000"/>
                              <a:gd name="T6" fmla="*/ 13028 w 20000"/>
                              <a:gd name="T7" fmla="*/ 11373 h 20000"/>
                              <a:gd name="T8" fmla="*/ 13028 w 20000"/>
                              <a:gd name="T9" fmla="*/ 9935 h 20000"/>
                              <a:gd name="T10" fmla="*/ 13803 w 20000"/>
                              <a:gd name="T11" fmla="*/ 9935 h 20000"/>
                              <a:gd name="T12" fmla="*/ 14577 w 20000"/>
                              <a:gd name="T13" fmla="*/ 8497 h 20000"/>
                              <a:gd name="T14" fmla="*/ 15352 w 20000"/>
                              <a:gd name="T15" fmla="*/ 8497 h 20000"/>
                              <a:gd name="T16" fmla="*/ 15352 w 20000"/>
                              <a:gd name="T17" fmla="*/ 7059 h 20000"/>
                              <a:gd name="T18" fmla="*/ 16901 w 20000"/>
                              <a:gd name="T19" fmla="*/ 5752 h 20000"/>
                              <a:gd name="T20" fmla="*/ 16901 w 20000"/>
                              <a:gd name="T21" fmla="*/ 4314 h 20000"/>
                              <a:gd name="T22" fmla="*/ 17676 w 20000"/>
                              <a:gd name="T23" fmla="*/ 4314 h 20000"/>
                              <a:gd name="T24" fmla="*/ 18451 w 20000"/>
                              <a:gd name="T25" fmla="*/ 2876 h 20000"/>
                              <a:gd name="T26" fmla="*/ 19225 w 20000"/>
                              <a:gd name="T27" fmla="*/ 2876 h 20000"/>
                              <a:gd name="T28" fmla="*/ 19225 w 20000"/>
                              <a:gd name="T29" fmla="*/ 1438 h 20000"/>
                              <a:gd name="T30" fmla="*/ 19930 w 20000"/>
                              <a:gd name="T31" fmla="*/ 0 h 20000"/>
                              <a:gd name="T32" fmla="*/ 19225 w 20000"/>
                              <a:gd name="T33" fmla="*/ 0 h 20000"/>
                              <a:gd name="T34" fmla="*/ 17676 w 20000"/>
                              <a:gd name="T35" fmla="*/ 2876 h 20000"/>
                              <a:gd name="T36" fmla="*/ 17676 w 20000"/>
                              <a:gd name="T37" fmla="*/ 4314 h 20000"/>
                              <a:gd name="T38" fmla="*/ 16901 w 20000"/>
                              <a:gd name="T39" fmla="*/ 4314 h 20000"/>
                              <a:gd name="T40" fmla="*/ 15352 w 20000"/>
                              <a:gd name="T41" fmla="*/ 5752 h 20000"/>
                              <a:gd name="T42" fmla="*/ 15352 w 20000"/>
                              <a:gd name="T43" fmla="*/ 7059 h 20000"/>
                              <a:gd name="T44" fmla="*/ 14577 w 20000"/>
                              <a:gd name="T45" fmla="*/ 7059 h 20000"/>
                              <a:gd name="T46" fmla="*/ 14577 w 20000"/>
                              <a:gd name="T47" fmla="*/ 8497 h 20000"/>
                              <a:gd name="T48" fmla="*/ 13803 w 20000"/>
                              <a:gd name="T49" fmla="*/ 9935 h 20000"/>
                              <a:gd name="T50" fmla="*/ 13028 w 20000"/>
                              <a:gd name="T51" fmla="*/ 9935 h 20000"/>
                              <a:gd name="T52" fmla="*/ 13028 w 20000"/>
                              <a:gd name="T53" fmla="*/ 11373 h 20000"/>
                              <a:gd name="T54" fmla="*/ 12254 w 20000"/>
                              <a:gd name="T55" fmla="*/ 11373 h 20000"/>
                              <a:gd name="T56" fmla="*/ 11549 w 20000"/>
                              <a:gd name="T57" fmla="*/ 12810 h 20000"/>
                              <a:gd name="T58" fmla="*/ 11549 w 20000"/>
                              <a:gd name="T59" fmla="*/ 4314 h 20000"/>
                              <a:gd name="T60" fmla="*/ 10775 w 20000"/>
                              <a:gd name="T61" fmla="*/ 4314 h 20000"/>
                              <a:gd name="T62" fmla="*/ 10775 w 20000"/>
                              <a:gd name="T63" fmla="*/ 2876 h 20000"/>
                              <a:gd name="T64" fmla="*/ 10000 w 20000"/>
                              <a:gd name="T65" fmla="*/ 2876 h 20000"/>
                              <a:gd name="T66" fmla="*/ 10000 w 20000"/>
                              <a:gd name="T67" fmla="*/ 9935 h 20000"/>
                              <a:gd name="T68" fmla="*/ 9225 w 20000"/>
                              <a:gd name="T69" fmla="*/ 9935 h 20000"/>
                              <a:gd name="T70" fmla="*/ 9225 w 20000"/>
                              <a:gd name="T71" fmla="*/ 11373 h 20000"/>
                              <a:gd name="T72" fmla="*/ 8451 w 20000"/>
                              <a:gd name="T73" fmla="*/ 12810 h 20000"/>
                              <a:gd name="T74" fmla="*/ 7676 w 20000"/>
                              <a:gd name="T75" fmla="*/ 12810 h 20000"/>
                              <a:gd name="T76" fmla="*/ 6901 w 20000"/>
                              <a:gd name="T77" fmla="*/ 11373 h 20000"/>
                              <a:gd name="T78" fmla="*/ 4577 w 20000"/>
                              <a:gd name="T79" fmla="*/ 11373 h 20000"/>
                              <a:gd name="T80" fmla="*/ 5352 w 20000"/>
                              <a:gd name="T81" fmla="*/ 11373 h 20000"/>
                              <a:gd name="T82" fmla="*/ 2324 w 20000"/>
                              <a:gd name="T83" fmla="*/ 11373 h 20000"/>
                              <a:gd name="T84" fmla="*/ 1549 w 20000"/>
                              <a:gd name="T85" fmla="*/ 9935 h 20000"/>
                              <a:gd name="T86" fmla="*/ 0 w 20000"/>
                              <a:gd name="T87" fmla="*/ 9935 h 20000"/>
                              <a:gd name="T88" fmla="*/ 2324 w 20000"/>
                              <a:gd name="T89" fmla="*/ 14248 h 20000"/>
                              <a:gd name="T90" fmla="*/ 3099 w 20000"/>
                              <a:gd name="T91" fmla="*/ 14248 h 20000"/>
                              <a:gd name="T92" fmla="*/ 3099 w 20000"/>
                              <a:gd name="T93" fmla="*/ 15686 h 20000"/>
                              <a:gd name="T94" fmla="*/ 7676 w 20000"/>
                              <a:gd name="T95" fmla="*/ 15686 h 20000"/>
                              <a:gd name="T96" fmla="*/ 7676 w 20000"/>
                              <a:gd name="T97" fmla="*/ 17124 h 20000"/>
                              <a:gd name="T98" fmla="*/ 8451 w 20000"/>
                              <a:gd name="T99" fmla="*/ 17124 h 20000"/>
                              <a:gd name="T100" fmla="*/ 8451 w 20000"/>
                              <a:gd name="T101" fmla="*/ 19869 h 20000"/>
                              <a:gd name="T102" fmla="*/ 9225 w 20000"/>
                              <a:gd name="T103" fmla="*/ 19869 h 20000"/>
                              <a:gd name="T104" fmla="*/ 10000 w 20000"/>
                              <a:gd name="T105" fmla="*/ 1424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0" h="20000">
                                <a:moveTo>
                                  <a:pt x="10000" y="14248"/>
                                </a:moveTo>
                                <a:lnTo>
                                  <a:pt x="11549" y="14248"/>
                                </a:lnTo>
                                <a:lnTo>
                                  <a:pt x="12254" y="11373"/>
                                </a:lnTo>
                                <a:lnTo>
                                  <a:pt x="13028" y="11373"/>
                                </a:lnTo>
                                <a:lnTo>
                                  <a:pt x="13028" y="9935"/>
                                </a:lnTo>
                                <a:lnTo>
                                  <a:pt x="13803" y="9935"/>
                                </a:lnTo>
                                <a:lnTo>
                                  <a:pt x="14577" y="8497"/>
                                </a:lnTo>
                                <a:lnTo>
                                  <a:pt x="15352" y="8497"/>
                                </a:lnTo>
                                <a:lnTo>
                                  <a:pt x="15352" y="7059"/>
                                </a:lnTo>
                                <a:lnTo>
                                  <a:pt x="16901" y="5752"/>
                                </a:lnTo>
                                <a:lnTo>
                                  <a:pt x="16901" y="4314"/>
                                </a:lnTo>
                                <a:lnTo>
                                  <a:pt x="17676" y="4314"/>
                                </a:lnTo>
                                <a:lnTo>
                                  <a:pt x="18451" y="2876"/>
                                </a:lnTo>
                                <a:lnTo>
                                  <a:pt x="19225" y="2876"/>
                                </a:lnTo>
                                <a:lnTo>
                                  <a:pt x="19225" y="1438"/>
                                </a:lnTo>
                                <a:lnTo>
                                  <a:pt x="19930" y="0"/>
                                </a:lnTo>
                                <a:lnTo>
                                  <a:pt x="19225" y="0"/>
                                </a:lnTo>
                                <a:lnTo>
                                  <a:pt x="17676" y="2876"/>
                                </a:lnTo>
                                <a:lnTo>
                                  <a:pt x="17676" y="4314"/>
                                </a:lnTo>
                                <a:lnTo>
                                  <a:pt x="16901" y="4314"/>
                                </a:lnTo>
                                <a:lnTo>
                                  <a:pt x="15352" y="5752"/>
                                </a:lnTo>
                                <a:lnTo>
                                  <a:pt x="15352" y="7059"/>
                                </a:lnTo>
                                <a:lnTo>
                                  <a:pt x="14577" y="7059"/>
                                </a:lnTo>
                                <a:lnTo>
                                  <a:pt x="14577" y="8497"/>
                                </a:lnTo>
                                <a:lnTo>
                                  <a:pt x="13803" y="9935"/>
                                </a:lnTo>
                                <a:lnTo>
                                  <a:pt x="13028" y="9935"/>
                                </a:lnTo>
                                <a:lnTo>
                                  <a:pt x="13028" y="11373"/>
                                </a:lnTo>
                                <a:lnTo>
                                  <a:pt x="12254" y="11373"/>
                                </a:lnTo>
                                <a:lnTo>
                                  <a:pt x="11549" y="12810"/>
                                </a:lnTo>
                                <a:lnTo>
                                  <a:pt x="11549" y="4314"/>
                                </a:lnTo>
                                <a:lnTo>
                                  <a:pt x="10775" y="4314"/>
                                </a:lnTo>
                                <a:lnTo>
                                  <a:pt x="10775" y="2876"/>
                                </a:lnTo>
                                <a:lnTo>
                                  <a:pt x="10000" y="2876"/>
                                </a:lnTo>
                                <a:lnTo>
                                  <a:pt x="10000" y="9935"/>
                                </a:lnTo>
                                <a:lnTo>
                                  <a:pt x="9225" y="9935"/>
                                </a:lnTo>
                                <a:lnTo>
                                  <a:pt x="9225" y="11373"/>
                                </a:lnTo>
                                <a:lnTo>
                                  <a:pt x="8451" y="12810"/>
                                </a:lnTo>
                                <a:lnTo>
                                  <a:pt x="7676" y="12810"/>
                                </a:lnTo>
                                <a:lnTo>
                                  <a:pt x="6901" y="11373"/>
                                </a:lnTo>
                                <a:lnTo>
                                  <a:pt x="4577" y="11373"/>
                                </a:lnTo>
                                <a:lnTo>
                                  <a:pt x="5352" y="11373"/>
                                </a:lnTo>
                                <a:lnTo>
                                  <a:pt x="2324" y="11373"/>
                                </a:lnTo>
                                <a:lnTo>
                                  <a:pt x="1549" y="9935"/>
                                </a:lnTo>
                                <a:lnTo>
                                  <a:pt x="0" y="9935"/>
                                </a:lnTo>
                                <a:lnTo>
                                  <a:pt x="2324" y="14248"/>
                                </a:lnTo>
                                <a:lnTo>
                                  <a:pt x="3099" y="14248"/>
                                </a:lnTo>
                                <a:lnTo>
                                  <a:pt x="3099" y="15686"/>
                                </a:lnTo>
                                <a:lnTo>
                                  <a:pt x="7676" y="15686"/>
                                </a:lnTo>
                                <a:lnTo>
                                  <a:pt x="7676" y="17124"/>
                                </a:lnTo>
                                <a:lnTo>
                                  <a:pt x="8451" y="17124"/>
                                </a:lnTo>
                                <a:lnTo>
                                  <a:pt x="8451" y="19869"/>
                                </a:lnTo>
                                <a:lnTo>
                                  <a:pt x="9225" y="19869"/>
                                </a:lnTo>
                                <a:lnTo>
                                  <a:pt x="10000" y="14248"/>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 name="Freeform 24"/>
                        <wps:cNvSpPr>
                          <a:spLocks/>
                        </wps:cNvSpPr>
                        <wps:spPr bwMode="auto">
                          <a:xfrm>
                            <a:off x="862" y="1256"/>
                            <a:ext cx="360" cy="85"/>
                          </a:xfrm>
                          <a:custGeom>
                            <a:avLst/>
                            <a:gdLst>
                              <a:gd name="T0" fmla="*/ 1441 w 20000"/>
                              <a:gd name="T1" fmla="*/ 17982 h 20000"/>
                              <a:gd name="T2" fmla="*/ 1921 w 20000"/>
                              <a:gd name="T3" fmla="*/ 15963 h 20000"/>
                              <a:gd name="T4" fmla="*/ 2358 w 20000"/>
                              <a:gd name="T5" fmla="*/ 13945 h 20000"/>
                              <a:gd name="T6" fmla="*/ 2838 w 20000"/>
                              <a:gd name="T7" fmla="*/ 11927 h 20000"/>
                              <a:gd name="T8" fmla="*/ 3799 w 20000"/>
                              <a:gd name="T9" fmla="*/ 9908 h 20000"/>
                              <a:gd name="T10" fmla="*/ 10961 w 20000"/>
                              <a:gd name="T11" fmla="*/ 7890 h 20000"/>
                              <a:gd name="T12" fmla="*/ 11397 w 20000"/>
                              <a:gd name="T13" fmla="*/ 6055 h 20000"/>
                              <a:gd name="T14" fmla="*/ 14279 w 20000"/>
                              <a:gd name="T15" fmla="*/ 7890 h 20000"/>
                              <a:gd name="T16" fmla="*/ 14760 w 20000"/>
                              <a:gd name="T17" fmla="*/ 9908 h 20000"/>
                              <a:gd name="T18" fmla="*/ 17598 w 20000"/>
                              <a:gd name="T19" fmla="*/ 7890 h 20000"/>
                              <a:gd name="T20" fmla="*/ 18559 w 20000"/>
                              <a:gd name="T21" fmla="*/ 6055 h 20000"/>
                              <a:gd name="T22" fmla="*/ 19956 w 20000"/>
                              <a:gd name="T23" fmla="*/ 2018 h 20000"/>
                              <a:gd name="T24" fmla="*/ 19520 w 20000"/>
                              <a:gd name="T25" fmla="*/ 4037 h 20000"/>
                              <a:gd name="T26" fmla="*/ 18559 w 20000"/>
                              <a:gd name="T27" fmla="*/ 6055 h 20000"/>
                              <a:gd name="T28" fmla="*/ 17598 w 20000"/>
                              <a:gd name="T29" fmla="*/ 2018 h 20000"/>
                              <a:gd name="T30" fmla="*/ 16157 w 20000"/>
                              <a:gd name="T31" fmla="*/ 0 h 20000"/>
                              <a:gd name="T32" fmla="*/ 15677 w 20000"/>
                              <a:gd name="T33" fmla="*/ 2018 h 20000"/>
                              <a:gd name="T34" fmla="*/ 14279 w 20000"/>
                              <a:gd name="T35" fmla="*/ 6055 h 20000"/>
                              <a:gd name="T36" fmla="*/ 13799 w 20000"/>
                              <a:gd name="T37" fmla="*/ 0 h 20000"/>
                              <a:gd name="T38" fmla="*/ 12838 w 20000"/>
                              <a:gd name="T39" fmla="*/ 2018 h 20000"/>
                              <a:gd name="T40" fmla="*/ 12358 w 20000"/>
                              <a:gd name="T41" fmla="*/ 4037 h 20000"/>
                              <a:gd name="T42" fmla="*/ 11878 w 20000"/>
                              <a:gd name="T43" fmla="*/ 6055 h 20000"/>
                              <a:gd name="T44" fmla="*/ 11397 w 20000"/>
                              <a:gd name="T45" fmla="*/ 9908 h 20000"/>
                              <a:gd name="T46" fmla="*/ 10961 w 20000"/>
                              <a:gd name="T47" fmla="*/ 4037 h 20000"/>
                              <a:gd name="T48" fmla="*/ 7598 w 20000"/>
                              <a:gd name="T49" fmla="*/ 6055 h 20000"/>
                              <a:gd name="T50" fmla="*/ 6638 w 20000"/>
                              <a:gd name="T51" fmla="*/ 9908 h 20000"/>
                              <a:gd name="T52" fmla="*/ 6201 w 20000"/>
                              <a:gd name="T53" fmla="*/ 6055 h 20000"/>
                              <a:gd name="T54" fmla="*/ 5721 w 20000"/>
                              <a:gd name="T55" fmla="*/ 4037 h 20000"/>
                              <a:gd name="T56" fmla="*/ 4760 w 20000"/>
                              <a:gd name="T57" fmla="*/ 6055 h 20000"/>
                              <a:gd name="T58" fmla="*/ 4279 w 20000"/>
                              <a:gd name="T59" fmla="*/ 7890 h 20000"/>
                              <a:gd name="T60" fmla="*/ 3319 w 20000"/>
                              <a:gd name="T61" fmla="*/ 9908 h 20000"/>
                              <a:gd name="T62" fmla="*/ 2358 w 20000"/>
                              <a:gd name="T63" fmla="*/ 11927 h 20000"/>
                              <a:gd name="T64" fmla="*/ 1921 w 20000"/>
                              <a:gd name="T65" fmla="*/ 15963 h 20000"/>
                              <a:gd name="T66" fmla="*/ 961 w 20000"/>
                              <a:gd name="T67" fmla="*/ 11927 h 20000"/>
                              <a:gd name="T68" fmla="*/ 480 w 20000"/>
                              <a:gd name="T69" fmla="*/ 13945 h 20000"/>
                              <a:gd name="T70" fmla="*/ 0 w 20000"/>
                              <a:gd name="T71" fmla="*/ 15963 h 20000"/>
                              <a:gd name="T72" fmla="*/ 961 w 20000"/>
                              <a:gd name="T73" fmla="*/ 1981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961" y="19817"/>
                                </a:moveTo>
                                <a:lnTo>
                                  <a:pt x="1441" y="17982"/>
                                </a:lnTo>
                                <a:lnTo>
                                  <a:pt x="1921" y="17982"/>
                                </a:lnTo>
                                <a:lnTo>
                                  <a:pt x="1921" y="15963"/>
                                </a:lnTo>
                                <a:lnTo>
                                  <a:pt x="2358" y="15963"/>
                                </a:lnTo>
                                <a:lnTo>
                                  <a:pt x="2358" y="13945"/>
                                </a:lnTo>
                                <a:lnTo>
                                  <a:pt x="2838" y="13945"/>
                                </a:lnTo>
                                <a:lnTo>
                                  <a:pt x="2838" y="11927"/>
                                </a:lnTo>
                                <a:lnTo>
                                  <a:pt x="3799" y="11927"/>
                                </a:lnTo>
                                <a:lnTo>
                                  <a:pt x="3799" y="9908"/>
                                </a:lnTo>
                                <a:lnTo>
                                  <a:pt x="10480" y="9908"/>
                                </a:lnTo>
                                <a:lnTo>
                                  <a:pt x="10961" y="7890"/>
                                </a:lnTo>
                                <a:lnTo>
                                  <a:pt x="11397" y="7890"/>
                                </a:lnTo>
                                <a:lnTo>
                                  <a:pt x="11397" y="6055"/>
                                </a:lnTo>
                                <a:lnTo>
                                  <a:pt x="13799" y="6055"/>
                                </a:lnTo>
                                <a:lnTo>
                                  <a:pt x="14279" y="7890"/>
                                </a:lnTo>
                                <a:lnTo>
                                  <a:pt x="14760" y="7890"/>
                                </a:lnTo>
                                <a:lnTo>
                                  <a:pt x="14760" y="9908"/>
                                </a:lnTo>
                                <a:lnTo>
                                  <a:pt x="17598" y="9908"/>
                                </a:lnTo>
                                <a:lnTo>
                                  <a:pt x="17598" y="7890"/>
                                </a:lnTo>
                                <a:lnTo>
                                  <a:pt x="18559" y="7890"/>
                                </a:lnTo>
                                <a:lnTo>
                                  <a:pt x="18559" y="6055"/>
                                </a:lnTo>
                                <a:lnTo>
                                  <a:pt x="19956" y="6055"/>
                                </a:lnTo>
                                <a:lnTo>
                                  <a:pt x="19956" y="2018"/>
                                </a:lnTo>
                                <a:lnTo>
                                  <a:pt x="19520" y="2018"/>
                                </a:lnTo>
                                <a:lnTo>
                                  <a:pt x="19520" y="4037"/>
                                </a:lnTo>
                                <a:lnTo>
                                  <a:pt x="18559" y="4037"/>
                                </a:lnTo>
                                <a:lnTo>
                                  <a:pt x="18559" y="6055"/>
                                </a:lnTo>
                                <a:lnTo>
                                  <a:pt x="17598" y="6055"/>
                                </a:lnTo>
                                <a:lnTo>
                                  <a:pt x="17598" y="2018"/>
                                </a:lnTo>
                                <a:lnTo>
                                  <a:pt x="17118" y="0"/>
                                </a:lnTo>
                                <a:lnTo>
                                  <a:pt x="16157" y="0"/>
                                </a:lnTo>
                                <a:lnTo>
                                  <a:pt x="16157" y="2018"/>
                                </a:lnTo>
                                <a:lnTo>
                                  <a:pt x="15677" y="2018"/>
                                </a:lnTo>
                                <a:lnTo>
                                  <a:pt x="14760" y="6055"/>
                                </a:lnTo>
                                <a:lnTo>
                                  <a:pt x="14279" y="6055"/>
                                </a:lnTo>
                                <a:lnTo>
                                  <a:pt x="14279" y="0"/>
                                </a:lnTo>
                                <a:lnTo>
                                  <a:pt x="13799" y="0"/>
                                </a:lnTo>
                                <a:lnTo>
                                  <a:pt x="13319" y="2018"/>
                                </a:lnTo>
                                <a:lnTo>
                                  <a:pt x="12838" y="2018"/>
                                </a:lnTo>
                                <a:lnTo>
                                  <a:pt x="12838" y="4037"/>
                                </a:lnTo>
                                <a:lnTo>
                                  <a:pt x="12358" y="4037"/>
                                </a:lnTo>
                                <a:lnTo>
                                  <a:pt x="12358" y="6055"/>
                                </a:lnTo>
                                <a:lnTo>
                                  <a:pt x="11878" y="6055"/>
                                </a:lnTo>
                                <a:lnTo>
                                  <a:pt x="11397" y="7890"/>
                                </a:lnTo>
                                <a:lnTo>
                                  <a:pt x="11397" y="9908"/>
                                </a:lnTo>
                                <a:lnTo>
                                  <a:pt x="10961" y="9908"/>
                                </a:lnTo>
                                <a:lnTo>
                                  <a:pt x="10961" y="4037"/>
                                </a:lnTo>
                                <a:lnTo>
                                  <a:pt x="8079" y="4037"/>
                                </a:lnTo>
                                <a:lnTo>
                                  <a:pt x="7598" y="6055"/>
                                </a:lnTo>
                                <a:lnTo>
                                  <a:pt x="7598" y="9908"/>
                                </a:lnTo>
                                <a:lnTo>
                                  <a:pt x="6638" y="9908"/>
                                </a:lnTo>
                                <a:lnTo>
                                  <a:pt x="6638" y="6055"/>
                                </a:lnTo>
                                <a:lnTo>
                                  <a:pt x="6201" y="6055"/>
                                </a:lnTo>
                                <a:lnTo>
                                  <a:pt x="6201" y="2018"/>
                                </a:lnTo>
                                <a:lnTo>
                                  <a:pt x="5721" y="4037"/>
                                </a:lnTo>
                                <a:lnTo>
                                  <a:pt x="5721" y="6055"/>
                                </a:lnTo>
                                <a:lnTo>
                                  <a:pt x="4760" y="6055"/>
                                </a:lnTo>
                                <a:lnTo>
                                  <a:pt x="4760" y="7890"/>
                                </a:lnTo>
                                <a:lnTo>
                                  <a:pt x="4279" y="7890"/>
                                </a:lnTo>
                                <a:lnTo>
                                  <a:pt x="4279" y="9908"/>
                                </a:lnTo>
                                <a:lnTo>
                                  <a:pt x="3319" y="9908"/>
                                </a:lnTo>
                                <a:lnTo>
                                  <a:pt x="3319" y="11927"/>
                                </a:lnTo>
                                <a:lnTo>
                                  <a:pt x="2358" y="11927"/>
                                </a:lnTo>
                                <a:lnTo>
                                  <a:pt x="2358" y="15963"/>
                                </a:lnTo>
                                <a:lnTo>
                                  <a:pt x="1921" y="15963"/>
                                </a:lnTo>
                                <a:lnTo>
                                  <a:pt x="1921" y="11927"/>
                                </a:lnTo>
                                <a:lnTo>
                                  <a:pt x="961" y="11927"/>
                                </a:lnTo>
                                <a:lnTo>
                                  <a:pt x="961" y="13945"/>
                                </a:lnTo>
                                <a:lnTo>
                                  <a:pt x="480" y="13945"/>
                                </a:lnTo>
                                <a:lnTo>
                                  <a:pt x="480" y="15963"/>
                                </a:lnTo>
                                <a:lnTo>
                                  <a:pt x="0" y="15963"/>
                                </a:lnTo>
                                <a:lnTo>
                                  <a:pt x="0" y="17982"/>
                                </a:lnTo>
                                <a:lnTo>
                                  <a:pt x="961" y="19817"/>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 name="Freeform 25"/>
                        <wps:cNvSpPr>
                          <a:spLocks/>
                        </wps:cNvSpPr>
                        <wps:spPr bwMode="auto">
                          <a:xfrm>
                            <a:off x="871" y="1005"/>
                            <a:ext cx="309" cy="79"/>
                          </a:xfrm>
                          <a:custGeom>
                            <a:avLst/>
                            <a:gdLst>
                              <a:gd name="T0" fmla="*/ 0 w 20000"/>
                              <a:gd name="T1" fmla="*/ 19798 h 20000"/>
                              <a:gd name="T2" fmla="*/ 0 w 20000"/>
                              <a:gd name="T3" fmla="*/ 17778 h 20000"/>
                              <a:gd name="T4" fmla="*/ 560 w 20000"/>
                              <a:gd name="T5" fmla="*/ 17778 h 20000"/>
                              <a:gd name="T6" fmla="*/ 560 w 20000"/>
                              <a:gd name="T7" fmla="*/ 15556 h 20000"/>
                              <a:gd name="T8" fmla="*/ 1120 w 20000"/>
                              <a:gd name="T9" fmla="*/ 15556 h 20000"/>
                              <a:gd name="T10" fmla="*/ 1120 w 20000"/>
                              <a:gd name="T11" fmla="*/ 13333 h 20000"/>
                              <a:gd name="T12" fmla="*/ 1679 w 20000"/>
                              <a:gd name="T13" fmla="*/ 13333 h 20000"/>
                              <a:gd name="T14" fmla="*/ 1679 w 20000"/>
                              <a:gd name="T15" fmla="*/ 11111 h 20000"/>
                              <a:gd name="T16" fmla="*/ 4427 w 20000"/>
                              <a:gd name="T17" fmla="*/ 11111 h 20000"/>
                              <a:gd name="T18" fmla="*/ 4427 w 20000"/>
                              <a:gd name="T19" fmla="*/ 8889 h 20000"/>
                              <a:gd name="T20" fmla="*/ 7226 w 20000"/>
                              <a:gd name="T21" fmla="*/ 8889 h 20000"/>
                              <a:gd name="T22" fmla="*/ 7226 w 20000"/>
                              <a:gd name="T23" fmla="*/ 11111 h 20000"/>
                              <a:gd name="T24" fmla="*/ 7786 w 20000"/>
                              <a:gd name="T25" fmla="*/ 11111 h 20000"/>
                              <a:gd name="T26" fmla="*/ 8346 w 20000"/>
                              <a:gd name="T27" fmla="*/ 8889 h 20000"/>
                              <a:gd name="T28" fmla="*/ 11094 w 20000"/>
                              <a:gd name="T29" fmla="*/ 8889 h 20000"/>
                              <a:gd name="T30" fmla="*/ 11654 w 20000"/>
                              <a:gd name="T31" fmla="*/ 11111 h 20000"/>
                              <a:gd name="T32" fmla="*/ 12774 w 20000"/>
                              <a:gd name="T33" fmla="*/ 11111 h 20000"/>
                              <a:gd name="T34" fmla="*/ 12774 w 20000"/>
                              <a:gd name="T35" fmla="*/ 8889 h 20000"/>
                              <a:gd name="T36" fmla="*/ 13893 w 20000"/>
                              <a:gd name="T37" fmla="*/ 8889 h 20000"/>
                              <a:gd name="T38" fmla="*/ 13893 w 20000"/>
                              <a:gd name="T39" fmla="*/ 6667 h 20000"/>
                              <a:gd name="T40" fmla="*/ 16081 w 20000"/>
                              <a:gd name="T41" fmla="*/ 6667 h 20000"/>
                              <a:gd name="T42" fmla="*/ 16081 w 20000"/>
                              <a:gd name="T43" fmla="*/ 8889 h 20000"/>
                              <a:gd name="T44" fmla="*/ 17201 w 20000"/>
                              <a:gd name="T45" fmla="*/ 8889 h 20000"/>
                              <a:gd name="T46" fmla="*/ 17201 w 20000"/>
                              <a:gd name="T47" fmla="*/ 6667 h 20000"/>
                              <a:gd name="T48" fmla="*/ 19949 w 20000"/>
                              <a:gd name="T49" fmla="*/ 6667 h 20000"/>
                              <a:gd name="T50" fmla="*/ 19949 w 20000"/>
                              <a:gd name="T51" fmla="*/ 4444 h 20000"/>
                              <a:gd name="T52" fmla="*/ 14402 w 20000"/>
                              <a:gd name="T53" fmla="*/ 4444 h 20000"/>
                              <a:gd name="T54" fmla="*/ 14402 w 20000"/>
                              <a:gd name="T55" fmla="*/ 2222 h 20000"/>
                              <a:gd name="T56" fmla="*/ 13893 w 20000"/>
                              <a:gd name="T57" fmla="*/ 2222 h 20000"/>
                              <a:gd name="T58" fmla="*/ 13893 w 20000"/>
                              <a:gd name="T59" fmla="*/ 4444 h 20000"/>
                              <a:gd name="T60" fmla="*/ 13333 w 20000"/>
                              <a:gd name="T61" fmla="*/ 6667 h 20000"/>
                              <a:gd name="T62" fmla="*/ 12774 w 20000"/>
                              <a:gd name="T63" fmla="*/ 6667 h 20000"/>
                              <a:gd name="T64" fmla="*/ 12214 w 20000"/>
                              <a:gd name="T65" fmla="*/ 4444 h 20000"/>
                              <a:gd name="T66" fmla="*/ 12214 w 20000"/>
                              <a:gd name="T67" fmla="*/ 2222 h 20000"/>
                              <a:gd name="T68" fmla="*/ 11654 w 20000"/>
                              <a:gd name="T69" fmla="*/ 2222 h 20000"/>
                              <a:gd name="T70" fmla="*/ 11654 w 20000"/>
                              <a:gd name="T71" fmla="*/ 0 h 20000"/>
                              <a:gd name="T72" fmla="*/ 11094 w 20000"/>
                              <a:gd name="T73" fmla="*/ 0 h 20000"/>
                              <a:gd name="T74" fmla="*/ 9975 w 20000"/>
                              <a:gd name="T75" fmla="*/ 4444 h 20000"/>
                              <a:gd name="T76" fmla="*/ 9975 w 20000"/>
                              <a:gd name="T77" fmla="*/ 6667 h 20000"/>
                              <a:gd name="T78" fmla="*/ 8855 w 20000"/>
                              <a:gd name="T79" fmla="*/ 6667 h 20000"/>
                              <a:gd name="T80" fmla="*/ 8346 w 20000"/>
                              <a:gd name="T81" fmla="*/ 4444 h 20000"/>
                              <a:gd name="T82" fmla="*/ 7226 w 20000"/>
                              <a:gd name="T83" fmla="*/ 4444 h 20000"/>
                              <a:gd name="T84" fmla="*/ 6667 w 20000"/>
                              <a:gd name="T85" fmla="*/ 6667 h 20000"/>
                              <a:gd name="T86" fmla="*/ 4987 w 20000"/>
                              <a:gd name="T87" fmla="*/ 6667 h 20000"/>
                              <a:gd name="T88" fmla="*/ 4427 w 20000"/>
                              <a:gd name="T89" fmla="*/ 8889 h 20000"/>
                              <a:gd name="T90" fmla="*/ 3868 w 20000"/>
                              <a:gd name="T91" fmla="*/ 8889 h 20000"/>
                              <a:gd name="T92" fmla="*/ 3868 w 20000"/>
                              <a:gd name="T93" fmla="*/ 2222 h 20000"/>
                              <a:gd name="T94" fmla="*/ 3868 w 20000"/>
                              <a:gd name="T95" fmla="*/ 4444 h 20000"/>
                              <a:gd name="T96" fmla="*/ 3308 w 20000"/>
                              <a:gd name="T97" fmla="*/ 6667 h 20000"/>
                              <a:gd name="T98" fmla="*/ 3308 w 20000"/>
                              <a:gd name="T99" fmla="*/ 8889 h 20000"/>
                              <a:gd name="T100" fmla="*/ 2799 w 20000"/>
                              <a:gd name="T101" fmla="*/ 11111 h 20000"/>
                              <a:gd name="T102" fmla="*/ 1679 w 20000"/>
                              <a:gd name="T103" fmla="*/ 11111 h 20000"/>
                              <a:gd name="T104" fmla="*/ 1120 w 20000"/>
                              <a:gd name="T105" fmla="*/ 13333 h 20000"/>
                              <a:gd name="T106" fmla="*/ 1120 w 20000"/>
                              <a:gd name="T107" fmla="*/ 15556 h 20000"/>
                              <a:gd name="T108" fmla="*/ 560 w 20000"/>
                              <a:gd name="T109" fmla="*/ 15556 h 20000"/>
                              <a:gd name="T110" fmla="*/ 560 w 20000"/>
                              <a:gd name="T111" fmla="*/ 17778 h 20000"/>
                              <a:gd name="T112" fmla="*/ 0 w 20000"/>
                              <a:gd name="T113" fmla="*/ 17778 h 20000"/>
                              <a:gd name="T114" fmla="*/ 0 w 20000"/>
                              <a:gd name="T115" fmla="*/ 1979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000" h="20000">
                                <a:moveTo>
                                  <a:pt x="0" y="19798"/>
                                </a:moveTo>
                                <a:lnTo>
                                  <a:pt x="0" y="17778"/>
                                </a:lnTo>
                                <a:lnTo>
                                  <a:pt x="560" y="17778"/>
                                </a:lnTo>
                                <a:lnTo>
                                  <a:pt x="560" y="15556"/>
                                </a:lnTo>
                                <a:lnTo>
                                  <a:pt x="1120" y="15556"/>
                                </a:lnTo>
                                <a:lnTo>
                                  <a:pt x="1120" y="13333"/>
                                </a:lnTo>
                                <a:lnTo>
                                  <a:pt x="1679" y="13333"/>
                                </a:lnTo>
                                <a:lnTo>
                                  <a:pt x="1679" y="11111"/>
                                </a:lnTo>
                                <a:lnTo>
                                  <a:pt x="4427" y="11111"/>
                                </a:lnTo>
                                <a:lnTo>
                                  <a:pt x="4427" y="8889"/>
                                </a:lnTo>
                                <a:lnTo>
                                  <a:pt x="7226" y="8889"/>
                                </a:lnTo>
                                <a:lnTo>
                                  <a:pt x="7226" y="11111"/>
                                </a:lnTo>
                                <a:lnTo>
                                  <a:pt x="7786" y="11111"/>
                                </a:lnTo>
                                <a:lnTo>
                                  <a:pt x="8346" y="8889"/>
                                </a:lnTo>
                                <a:lnTo>
                                  <a:pt x="11094" y="8889"/>
                                </a:lnTo>
                                <a:lnTo>
                                  <a:pt x="11654" y="11111"/>
                                </a:lnTo>
                                <a:lnTo>
                                  <a:pt x="12774" y="11111"/>
                                </a:lnTo>
                                <a:lnTo>
                                  <a:pt x="12774" y="8889"/>
                                </a:lnTo>
                                <a:lnTo>
                                  <a:pt x="13893" y="8889"/>
                                </a:lnTo>
                                <a:lnTo>
                                  <a:pt x="13893" y="6667"/>
                                </a:lnTo>
                                <a:lnTo>
                                  <a:pt x="16081" y="6667"/>
                                </a:lnTo>
                                <a:lnTo>
                                  <a:pt x="16081" y="8889"/>
                                </a:lnTo>
                                <a:lnTo>
                                  <a:pt x="17201" y="8889"/>
                                </a:lnTo>
                                <a:lnTo>
                                  <a:pt x="17201" y="6667"/>
                                </a:lnTo>
                                <a:lnTo>
                                  <a:pt x="19949" y="6667"/>
                                </a:lnTo>
                                <a:lnTo>
                                  <a:pt x="19949" y="4444"/>
                                </a:lnTo>
                                <a:lnTo>
                                  <a:pt x="14402" y="4444"/>
                                </a:lnTo>
                                <a:lnTo>
                                  <a:pt x="14402" y="2222"/>
                                </a:lnTo>
                                <a:lnTo>
                                  <a:pt x="13893" y="2222"/>
                                </a:lnTo>
                                <a:lnTo>
                                  <a:pt x="13893" y="4444"/>
                                </a:lnTo>
                                <a:lnTo>
                                  <a:pt x="13333" y="6667"/>
                                </a:lnTo>
                                <a:lnTo>
                                  <a:pt x="12774" y="6667"/>
                                </a:lnTo>
                                <a:lnTo>
                                  <a:pt x="12214" y="4444"/>
                                </a:lnTo>
                                <a:lnTo>
                                  <a:pt x="12214" y="2222"/>
                                </a:lnTo>
                                <a:lnTo>
                                  <a:pt x="11654" y="2222"/>
                                </a:lnTo>
                                <a:lnTo>
                                  <a:pt x="11654" y="0"/>
                                </a:lnTo>
                                <a:lnTo>
                                  <a:pt x="11094" y="0"/>
                                </a:lnTo>
                                <a:lnTo>
                                  <a:pt x="9975" y="4444"/>
                                </a:lnTo>
                                <a:lnTo>
                                  <a:pt x="9975" y="6667"/>
                                </a:lnTo>
                                <a:lnTo>
                                  <a:pt x="8855" y="6667"/>
                                </a:lnTo>
                                <a:lnTo>
                                  <a:pt x="8346" y="4444"/>
                                </a:lnTo>
                                <a:lnTo>
                                  <a:pt x="7226" y="4444"/>
                                </a:lnTo>
                                <a:lnTo>
                                  <a:pt x="6667" y="6667"/>
                                </a:lnTo>
                                <a:lnTo>
                                  <a:pt x="4987" y="6667"/>
                                </a:lnTo>
                                <a:lnTo>
                                  <a:pt x="4427" y="8889"/>
                                </a:lnTo>
                                <a:lnTo>
                                  <a:pt x="3868" y="8889"/>
                                </a:lnTo>
                                <a:lnTo>
                                  <a:pt x="3868" y="2222"/>
                                </a:lnTo>
                                <a:lnTo>
                                  <a:pt x="3868" y="4444"/>
                                </a:lnTo>
                                <a:lnTo>
                                  <a:pt x="3308" y="6667"/>
                                </a:lnTo>
                                <a:lnTo>
                                  <a:pt x="3308" y="8889"/>
                                </a:lnTo>
                                <a:lnTo>
                                  <a:pt x="2799" y="11111"/>
                                </a:lnTo>
                                <a:lnTo>
                                  <a:pt x="1679" y="11111"/>
                                </a:lnTo>
                                <a:lnTo>
                                  <a:pt x="1120" y="13333"/>
                                </a:lnTo>
                                <a:lnTo>
                                  <a:pt x="1120" y="15556"/>
                                </a:lnTo>
                                <a:lnTo>
                                  <a:pt x="560" y="15556"/>
                                </a:lnTo>
                                <a:lnTo>
                                  <a:pt x="560" y="17778"/>
                                </a:lnTo>
                                <a:lnTo>
                                  <a:pt x="0" y="17778"/>
                                </a:lnTo>
                                <a:lnTo>
                                  <a:pt x="0" y="19798"/>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 name="Freeform 26"/>
                        <wps:cNvSpPr>
                          <a:spLocks/>
                        </wps:cNvSpPr>
                        <wps:spPr bwMode="auto">
                          <a:xfrm>
                            <a:off x="871" y="1126"/>
                            <a:ext cx="299" cy="71"/>
                          </a:xfrm>
                          <a:custGeom>
                            <a:avLst/>
                            <a:gdLst>
                              <a:gd name="T0" fmla="*/ 0 w 20000"/>
                              <a:gd name="T1" fmla="*/ 17500 h 20000"/>
                              <a:gd name="T2" fmla="*/ 5131 w 20000"/>
                              <a:gd name="T3" fmla="*/ 17500 h 20000"/>
                              <a:gd name="T4" fmla="*/ 6859 w 20000"/>
                              <a:gd name="T5" fmla="*/ 10000 h 20000"/>
                              <a:gd name="T6" fmla="*/ 6859 w 20000"/>
                              <a:gd name="T7" fmla="*/ 7500 h 20000"/>
                              <a:gd name="T8" fmla="*/ 7435 w 20000"/>
                              <a:gd name="T9" fmla="*/ 7500 h 20000"/>
                              <a:gd name="T10" fmla="*/ 7435 w 20000"/>
                              <a:gd name="T11" fmla="*/ 5000 h 20000"/>
                              <a:gd name="T12" fmla="*/ 10838 w 20000"/>
                              <a:gd name="T13" fmla="*/ 5000 h 20000"/>
                              <a:gd name="T14" fmla="*/ 10838 w 20000"/>
                              <a:gd name="T15" fmla="*/ 2500 h 20000"/>
                              <a:gd name="T16" fmla="*/ 11414 w 20000"/>
                              <a:gd name="T17" fmla="*/ 2500 h 20000"/>
                              <a:gd name="T18" fmla="*/ 11414 w 20000"/>
                              <a:gd name="T19" fmla="*/ 5000 h 20000"/>
                              <a:gd name="T20" fmla="*/ 11990 w 20000"/>
                              <a:gd name="T21" fmla="*/ 5000 h 20000"/>
                              <a:gd name="T22" fmla="*/ 13141 w 20000"/>
                              <a:gd name="T23" fmla="*/ 0 h 20000"/>
                              <a:gd name="T24" fmla="*/ 18848 w 20000"/>
                              <a:gd name="T25" fmla="*/ 0 h 20000"/>
                              <a:gd name="T26" fmla="*/ 19424 w 20000"/>
                              <a:gd name="T27" fmla="*/ 2500 h 20000"/>
                              <a:gd name="T28" fmla="*/ 19948 w 20000"/>
                              <a:gd name="T29" fmla="*/ 2500 h 20000"/>
                              <a:gd name="T30" fmla="*/ 18272 w 20000"/>
                              <a:gd name="T31" fmla="*/ 2500 h 20000"/>
                              <a:gd name="T32" fmla="*/ 14817 w 20000"/>
                              <a:gd name="T33" fmla="*/ 5000 h 20000"/>
                              <a:gd name="T34" fmla="*/ 13717 w 20000"/>
                              <a:gd name="T35" fmla="*/ 5000 h 20000"/>
                              <a:gd name="T36" fmla="*/ 12565 w 20000"/>
                              <a:gd name="T37" fmla="*/ 7500 h 20000"/>
                              <a:gd name="T38" fmla="*/ 10838 w 20000"/>
                              <a:gd name="T39" fmla="*/ 7500 h 20000"/>
                              <a:gd name="T40" fmla="*/ 9110 w 20000"/>
                              <a:gd name="T41" fmla="*/ 15000 h 20000"/>
                              <a:gd name="T42" fmla="*/ 9110 w 20000"/>
                              <a:gd name="T43" fmla="*/ 12500 h 20000"/>
                              <a:gd name="T44" fmla="*/ 8010 w 20000"/>
                              <a:gd name="T45" fmla="*/ 7500 h 20000"/>
                              <a:gd name="T46" fmla="*/ 7435 w 20000"/>
                              <a:gd name="T47" fmla="*/ 7500 h 20000"/>
                              <a:gd name="T48" fmla="*/ 6859 w 20000"/>
                              <a:gd name="T49" fmla="*/ 12500 h 20000"/>
                              <a:gd name="T50" fmla="*/ 6283 w 20000"/>
                              <a:gd name="T51" fmla="*/ 15000 h 20000"/>
                              <a:gd name="T52" fmla="*/ 1728 w 20000"/>
                              <a:gd name="T53" fmla="*/ 15000 h 20000"/>
                              <a:gd name="T54" fmla="*/ 1152 w 20000"/>
                              <a:gd name="T55" fmla="*/ 17500 h 20000"/>
                              <a:gd name="T56" fmla="*/ 1152 w 20000"/>
                              <a:gd name="T57" fmla="*/ 19773 h 20000"/>
                              <a:gd name="T58" fmla="*/ 576 w 20000"/>
                              <a:gd name="T59" fmla="*/ 19773 h 20000"/>
                              <a:gd name="T60" fmla="*/ 1152 w 20000"/>
                              <a:gd name="T61" fmla="*/ 19773 h 20000"/>
                              <a:gd name="T62" fmla="*/ 0 w 20000"/>
                              <a:gd name="T63" fmla="*/ 19773 h 20000"/>
                              <a:gd name="T64" fmla="*/ 0 w 20000"/>
                              <a:gd name="T65" fmla="*/ 175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00" h="20000">
                                <a:moveTo>
                                  <a:pt x="0" y="17500"/>
                                </a:moveTo>
                                <a:lnTo>
                                  <a:pt x="5131" y="17500"/>
                                </a:lnTo>
                                <a:lnTo>
                                  <a:pt x="6859" y="10000"/>
                                </a:lnTo>
                                <a:lnTo>
                                  <a:pt x="6859" y="7500"/>
                                </a:lnTo>
                                <a:lnTo>
                                  <a:pt x="7435" y="7500"/>
                                </a:lnTo>
                                <a:lnTo>
                                  <a:pt x="7435" y="5000"/>
                                </a:lnTo>
                                <a:lnTo>
                                  <a:pt x="10838" y="5000"/>
                                </a:lnTo>
                                <a:lnTo>
                                  <a:pt x="10838" y="2500"/>
                                </a:lnTo>
                                <a:lnTo>
                                  <a:pt x="11414" y="2500"/>
                                </a:lnTo>
                                <a:lnTo>
                                  <a:pt x="11414" y="5000"/>
                                </a:lnTo>
                                <a:lnTo>
                                  <a:pt x="11990" y="5000"/>
                                </a:lnTo>
                                <a:lnTo>
                                  <a:pt x="13141" y="0"/>
                                </a:lnTo>
                                <a:lnTo>
                                  <a:pt x="18848" y="0"/>
                                </a:lnTo>
                                <a:lnTo>
                                  <a:pt x="19424" y="2500"/>
                                </a:lnTo>
                                <a:lnTo>
                                  <a:pt x="19948" y="2500"/>
                                </a:lnTo>
                                <a:lnTo>
                                  <a:pt x="18272" y="2500"/>
                                </a:lnTo>
                                <a:lnTo>
                                  <a:pt x="14817" y="5000"/>
                                </a:lnTo>
                                <a:lnTo>
                                  <a:pt x="13717" y="5000"/>
                                </a:lnTo>
                                <a:lnTo>
                                  <a:pt x="12565" y="7500"/>
                                </a:lnTo>
                                <a:lnTo>
                                  <a:pt x="10838" y="7500"/>
                                </a:lnTo>
                                <a:lnTo>
                                  <a:pt x="9110" y="15000"/>
                                </a:lnTo>
                                <a:lnTo>
                                  <a:pt x="9110" y="12500"/>
                                </a:lnTo>
                                <a:lnTo>
                                  <a:pt x="8010" y="7500"/>
                                </a:lnTo>
                                <a:lnTo>
                                  <a:pt x="7435" y="7500"/>
                                </a:lnTo>
                                <a:lnTo>
                                  <a:pt x="6859" y="12500"/>
                                </a:lnTo>
                                <a:lnTo>
                                  <a:pt x="6283" y="15000"/>
                                </a:lnTo>
                                <a:lnTo>
                                  <a:pt x="1728" y="15000"/>
                                </a:lnTo>
                                <a:lnTo>
                                  <a:pt x="1152" y="17500"/>
                                </a:lnTo>
                                <a:lnTo>
                                  <a:pt x="1152" y="19773"/>
                                </a:lnTo>
                                <a:lnTo>
                                  <a:pt x="576" y="19773"/>
                                </a:lnTo>
                                <a:lnTo>
                                  <a:pt x="1152" y="19773"/>
                                </a:lnTo>
                                <a:lnTo>
                                  <a:pt x="0" y="19773"/>
                                </a:lnTo>
                                <a:lnTo>
                                  <a:pt x="0" y="17500"/>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 name="Freeform 27"/>
                        <wps:cNvSpPr>
                          <a:spLocks/>
                        </wps:cNvSpPr>
                        <wps:spPr bwMode="auto">
                          <a:xfrm>
                            <a:off x="519" y="1306"/>
                            <a:ext cx="325" cy="95"/>
                          </a:xfrm>
                          <a:custGeom>
                            <a:avLst/>
                            <a:gdLst>
                              <a:gd name="T0" fmla="*/ 18937 w 20000"/>
                              <a:gd name="T1" fmla="*/ 19833 h 20000"/>
                              <a:gd name="T2" fmla="*/ 18937 w 20000"/>
                              <a:gd name="T3" fmla="*/ 18167 h 20000"/>
                              <a:gd name="T4" fmla="*/ 18406 w 20000"/>
                              <a:gd name="T5" fmla="*/ 18167 h 20000"/>
                              <a:gd name="T6" fmla="*/ 17343 w 20000"/>
                              <a:gd name="T7" fmla="*/ 14500 h 20000"/>
                              <a:gd name="T8" fmla="*/ 17343 w 20000"/>
                              <a:gd name="T9" fmla="*/ 12667 h 20000"/>
                              <a:gd name="T10" fmla="*/ 13671 w 20000"/>
                              <a:gd name="T11" fmla="*/ 12667 h 20000"/>
                              <a:gd name="T12" fmla="*/ 13140 w 20000"/>
                              <a:gd name="T13" fmla="*/ 10833 h 20000"/>
                              <a:gd name="T14" fmla="*/ 13140 w 20000"/>
                              <a:gd name="T15" fmla="*/ 9000 h 20000"/>
                              <a:gd name="T16" fmla="*/ 8406 w 20000"/>
                              <a:gd name="T17" fmla="*/ 9000 h 20000"/>
                              <a:gd name="T18" fmla="*/ 8406 w 20000"/>
                              <a:gd name="T19" fmla="*/ 5500 h 20000"/>
                              <a:gd name="T20" fmla="*/ 2126 w 20000"/>
                              <a:gd name="T21" fmla="*/ 5500 h 20000"/>
                              <a:gd name="T22" fmla="*/ 2126 w 20000"/>
                              <a:gd name="T23" fmla="*/ 7167 h 20000"/>
                              <a:gd name="T24" fmla="*/ 1594 w 20000"/>
                              <a:gd name="T25" fmla="*/ 7167 h 20000"/>
                              <a:gd name="T26" fmla="*/ 1594 w 20000"/>
                              <a:gd name="T27" fmla="*/ 5500 h 20000"/>
                              <a:gd name="T28" fmla="*/ 1063 w 20000"/>
                              <a:gd name="T29" fmla="*/ 5500 h 20000"/>
                              <a:gd name="T30" fmla="*/ 531 w 20000"/>
                              <a:gd name="T31" fmla="*/ 3667 h 20000"/>
                              <a:gd name="T32" fmla="*/ 0 w 20000"/>
                              <a:gd name="T33" fmla="*/ 3667 h 20000"/>
                              <a:gd name="T34" fmla="*/ 531 w 20000"/>
                              <a:gd name="T35" fmla="*/ 1833 h 20000"/>
                              <a:gd name="T36" fmla="*/ 1594 w 20000"/>
                              <a:gd name="T37" fmla="*/ 1833 h 20000"/>
                              <a:gd name="T38" fmla="*/ 1594 w 20000"/>
                              <a:gd name="T39" fmla="*/ 3667 h 20000"/>
                              <a:gd name="T40" fmla="*/ 5797 w 20000"/>
                              <a:gd name="T41" fmla="*/ 3667 h 20000"/>
                              <a:gd name="T42" fmla="*/ 6812 w 20000"/>
                              <a:gd name="T43" fmla="*/ 1833 h 20000"/>
                              <a:gd name="T44" fmla="*/ 7874 w 20000"/>
                              <a:gd name="T45" fmla="*/ 1833 h 20000"/>
                              <a:gd name="T46" fmla="*/ 8937 w 20000"/>
                              <a:gd name="T47" fmla="*/ 0 h 20000"/>
                              <a:gd name="T48" fmla="*/ 9469 w 20000"/>
                              <a:gd name="T49" fmla="*/ 0 h 20000"/>
                              <a:gd name="T50" fmla="*/ 9469 w 20000"/>
                              <a:gd name="T51" fmla="*/ 1833 h 20000"/>
                              <a:gd name="T52" fmla="*/ 10000 w 20000"/>
                              <a:gd name="T53" fmla="*/ 1833 h 20000"/>
                              <a:gd name="T54" fmla="*/ 10531 w 20000"/>
                              <a:gd name="T55" fmla="*/ 3667 h 20000"/>
                              <a:gd name="T56" fmla="*/ 13140 w 20000"/>
                              <a:gd name="T57" fmla="*/ 3667 h 20000"/>
                              <a:gd name="T58" fmla="*/ 13140 w 20000"/>
                              <a:gd name="T59" fmla="*/ 5500 h 20000"/>
                              <a:gd name="T60" fmla="*/ 13671 w 20000"/>
                              <a:gd name="T61" fmla="*/ 5500 h 20000"/>
                              <a:gd name="T62" fmla="*/ 13671 w 20000"/>
                              <a:gd name="T63" fmla="*/ 7167 h 20000"/>
                              <a:gd name="T64" fmla="*/ 14203 w 20000"/>
                              <a:gd name="T65" fmla="*/ 7167 h 20000"/>
                              <a:gd name="T66" fmla="*/ 14203 w 20000"/>
                              <a:gd name="T67" fmla="*/ 9000 h 20000"/>
                              <a:gd name="T68" fmla="*/ 14734 w 20000"/>
                              <a:gd name="T69" fmla="*/ 10833 h 20000"/>
                              <a:gd name="T70" fmla="*/ 15266 w 20000"/>
                              <a:gd name="T71" fmla="*/ 10833 h 20000"/>
                              <a:gd name="T72" fmla="*/ 15266 w 20000"/>
                              <a:gd name="T73" fmla="*/ 9000 h 20000"/>
                              <a:gd name="T74" fmla="*/ 15749 w 20000"/>
                              <a:gd name="T75" fmla="*/ 9000 h 20000"/>
                              <a:gd name="T76" fmla="*/ 16280 w 20000"/>
                              <a:gd name="T77" fmla="*/ 10833 h 20000"/>
                              <a:gd name="T78" fmla="*/ 17343 w 20000"/>
                              <a:gd name="T79" fmla="*/ 10833 h 20000"/>
                              <a:gd name="T80" fmla="*/ 17343 w 20000"/>
                              <a:gd name="T81" fmla="*/ 12667 h 20000"/>
                              <a:gd name="T82" fmla="*/ 17874 w 20000"/>
                              <a:gd name="T83" fmla="*/ 12667 h 20000"/>
                              <a:gd name="T84" fmla="*/ 17874 w 20000"/>
                              <a:gd name="T85" fmla="*/ 14500 h 20000"/>
                              <a:gd name="T86" fmla="*/ 18937 w 20000"/>
                              <a:gd name="T87" fmla="*/ 18167 h 20000"/>
                              <a:gd name="T88" fmla="*/ 19952 w 20000"/>
                              <a:gd name="T89" fmla="*/ 18167 h 20000"/>
                              <a:gd name="T90" fmla="*/ 18937 w 20000"/>
                              <a:gd name="T91" fmla="*/ 198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18937" y="19833"/>
                                </a:moveTo>
                                <a:lnTo>
                                  <a:pt x="18937" y="18167"/>
                                </a:lnTo>
                                <a:lnTo>
                                  <a:pt x="18406" y="18167"/>
                                </a:lnTo>
                                <a:lnTo>
                                  <a:pt x="17343" y="14500"/>
                                </a:lnTo>
                                <a:lnTo>
                                  <a:pt x="17343" y="12667"/>
                                </a:lnTo>
                                <a:lnTo>
                                  <a:pt x="13671" y="12667"/>
                                </a:lnTo>
                                <a:lnTo>
                                  <a:pt x="13140" y="10833"/>
                                </a:lnTo>
                                <a:lnTo>
                                  <a:pt x="13140" y="9000"/>
                                </a:lnTo>
                                <a:lnTo>
                                  <a:pt x="8406" y="9000"/>
                                </a:lnTo>
                                <a:lnTo>
                                  <a:pt x="8406" y="5500"/>
                                </a:lnTo>
                                <a:lnTo>
                                  <a:pt x="2126" y="5500"/>
                                </a:lnTo>
                                <a:lnTo>
                                  <a:pt x="2126" y="7167"/>
                                </a:lnTo>
                                <a:lnTo>
                                  <a:pt x="1594" y="7167"/>
                                </a:lnTo>
                                <a:lnTo>
                                  <a:pt x="1594" y="5500"/>
                                </a:lnTo>
                                <a:lnTo>
                                  <a:pt x="1063" y="5500"/>
                                </a:lnTo>
                                <a:lnTo>
                                  <a:pt x="531" y="3667"/>
                                </a:lnTo>
                                <a:lnTo>
                                  <a:pt x="0" y="3667"/>
                                </a:lnTo>
                                <a:lnTo>
                                  <a:pt x="531" y="1833"/>
                                </a:lnTo>
                                <a:lnTo>
                                  <a:pt x="1594" y="1833"/>
                                </a:lnTo>
                                <a:lnTo>
                                  <a:pt x="1594" y="3667"/>
                                </a:lnTo>
                                <a:lnTo>
                                  <a:pt x="5797" y="3667"/>
                                </a:lnTo>
                                <a:lnTo>
                                  <a:pt x="6812" y="1833"/>
                                </a:lnTo>
                                <a:lnTo>
                                  <a:pt x="7874" y="1833"/>
                                </a:lnTo>
                                <a:lnTo>
                                  <a:pt x="8937" y="0"/>
                                </a:lnTo>
                                <a:lnTo>
                                  <a:pt x="9469" y="0"/>
                                </a:lnTo>
                                <a:lnTo>
                                  <a:pt x="9469" y="1833"/>
                                </a:lnTo>
                                <a:lnTo>
                                  <a:pt x="10000" y="1833"/>
                                </a:lnTo>
                                <a:lnTo>
                                  <a:pt x="10531" y="3667"/>
                                </a:lnTo>
                                <a:lnTo>
                                  <a:pt x="13140" y="3667"/>
                                </a:lnTo>
                                <a:lnTo>
                                  <a:pt x="13140" y="5500"/>
                                </a:lnTo>
                                <a:lnTo>
                                  <a:pt x="13671" y="5500"/>
                                </a:lnTo>
                                <a:lnTo>
                                  <a:pt x="13671" y="7167"/>
                                </a:lnTo>
                                <a:lnTo>
                                  <a:pt x="14203" y="7167"/>
                                </a:lnTo>
                                <a:lnTo>
                                  <a:pt x="14203" y="9000"/>
                                </a:lnTo>
                                <a:lnTo>
                                  <a:pt x="14734" y="10833"/>
                                </a:lnTo>
                                <a:lnTo>
                                  <a:pt x="15266" y="10833"/>
                                </a:lnTo>
                                <a:lnTo>
                                  <a:pt x="15266" y="9000"/>
                                </a:lnTo>
                                <a:lnTo>
                                  <a:pt x="15749" y="9000"/>
                                </a:lnTo>
                                <a:lnTo>
                                  <a:pt x="16280" y="10833"/>
                                </a:lnTo>
                                <a:lnTo>
                                  <a:pt x="17343" y="10833"/>
                                </a:lnTo>
                                <a:lnTo>
                                  <a:pt x="17343" y="12667"/>
                                </a:lnTo>
                                <a:lnTo>
                                  <a:pt x="17874" y="12667"/>
                                </a:lnTo>
                                <a:lnTo>
                                  <a:pt x="17874" y="14500"/>
                                </a:lnTo>
                                <a:lnTo>
                                  <a:pt x="18937" y="18167"/>
                                </a:lnTo>
                                <a:lnTo>
                                  <a:pt x="19952" y="18167"/>
                                </a:lnTo>
                                <a:lnTo>
                                  <a:pt x="18937" y="19833"/>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 name="Freeform 28"/>
                        <wps:cNvSpPr>
                          <a:spLocks/>
                        </wps:cNvSpPr>
                        <wps:spPr bwMode="auto">
                          <a:xfrm>
                            <a:off x="537" y="1227"/>
                            <a:ext cx="352" cy="45"/>
                          </a:xfrm>
                          <a:custGeom>
                            <a:avLst/>
                            <a:gdLst>
                              <a:gd name="T0" fmla="*/ 16555 w 20000"/>
                              <a:gd name="T1" fmla="*/ 19636 h 20000"/>
                              <a:gd name="T2" fmla="*/ 14631 w 20000"/>
                              <a:gd name="T3" fmla="*/ 19636 h 20000"/>
                              <a:gd name="T4" fmla="*/ 10738 w 20000"/>
                              <a:gd name="T5" fmla="*/ 16000 h 20000"/>
                              <a:gd name="T6" fmla="*/ 9754 w 20000"/>
                              <a:gd name="T7" fmla="*/ 16000 h 20000"/>
                              <a:gd name="T8" fmla="*/ 9754 w 20000"/>
                              <a:gd name="T9" fmla="*/ 12000 h 20000"/>
                              <a:gd name="T10" fmla="*/ 8770 w 20000"/>
                              <a:gd name="T11" fmla="*/ 4000 h 20000"/>
                              <a:gd name="T12" fmla="*/ 8770 w 20000"/>
                              <a:gd name="T13" fmla="*/ 0 h 20000"/>
                              <a:gd name="T14" fmla="*/ 984 w 20000"/>
                              <a:gd name="T15" fmla="*/ 0 h 20000"/>
                              <a:gd name="T16" fmla="*/ 984 w 20000"/>
                              <a:gd name="T17" fmla="*/ 4000 h 20000"/>
                              <a:gd name="T18" fmla="*/ 0 w 20000"/>
                              <a:gd name="T19" fmla="*/ 4000 h 20000"/>
                              <a:gd name="T20" fmla="*/ 0 w 20000"/>
                              <a:gd name="T21" fmla="*/ 0 h 20000"/>
                              <a:gd name="T22" fmla="*/ 11186 w 20000"/>
                              <a:gd name="T23" fmla="*/ 0 h 20000"/>
                              <a:gd name="T24" fmla="*/ 11678 w 20000"/>
                              <a:gd name="T25" fmla="*/ 4000 h 20000"/>
                              <a:gd name="T26" fmla="*/ 13154 w 20000"/>
                              <a:gd name="T27" fmla="*/ 4000 h 20000"/>
                              <a:gd name="T28" fmla="*/ 13154 w 20000"/>
                              <a:gd name="T29" fmla="*/ 8000 h 20000"/>
                              <a:gd name="T30" fmla="*/ 13647 w 20000"/>
                              <a:gd name="T31" fmla="*/ 8000 h 20000"/>
                              <a:gd name="T32" fmla="*/ 14139 w 20000"/>
                              <a:gd name="T33" fmla="*/ 12000 h 20000"/>
                              <a:gd name="T34" fmla="*/ 16063 w 20000"/>
                              <a:gd name="T35" fmla="*/ 12000 h 20000"/>
                              <a:gd name="T36" fmla="*/ 16063 w 20000"/>
                              <a:gd name="T37" fmla="*/ 16000 h 20000"/>
                              <a:gd name="T38" fmla="*/ 19955 w 20000"/>
                              <a:gd name="T39" fmla="*/ 16000 h 20000"/>
                              <a:gd name="T40" fmla="*/ 18031 w 20000"/>
                              <a:gd name="T41" fmla="*/ 16000 h 20000"/>
                              <a:gd name="T42" fmla="*/ 16555 w 20000"/>
                              <a:gd name="T43" fmla="*/ 1963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000" h="20000">
                                <a:moveTo>
                                  <a:pt x="16555" y="19636"/>
                                </a:moveTo>
                                <a:lnTo>
                                  <a:pt x="14631" y="19636"/>
                                </a:lnTo>
                                <a:lnTo>
                                  <a:pt x="10738" y="16000"/>
                                </a:lnTo>
                                <a:lnTo>
                                  <a:pt x="9754" y="16000"/>
                                </a:lnTo>
                                <a:lnTo>
                                  <a:pt x="9754" y="12000"/>
                                </a:lnTo>
                                <a:lnTo>
                                  <a:pt x="8770" y="4000"/>
                                </a:lnTo>
                                <a:lnTo>
                                  <a:pt x="8770" y="0"/>
                                </a:lnTo>
                                <a:lnTo>
                                  <a:pt x="984" y="0"/>
                                </a:lnTo>
                                <a:lnTo>
                                  <a:pt x="984" y="4000"/>
                                </a:lnTo>
                                <a:lnTo>
                                  <a:pt x="0" y="4000"/>
                                </a:lnTo>
                                <a:lnTo>
                                  <a:pt x="0" y="0"/>
                                </a:lnTo>
                                <a:lnTo>
                                  <a:pt x="11186" y="0"/>
                                </a:lnTo>
                                <a:lnTo>
                                  <a:pt x="11678" y="4000"/>
                                </a:lnTo>
                                <a:lnTo>
                                  <a:pt x="13154" y="4000"/>
                                </a:lnTo>
                                <a:lnTo>
                                  <a:pt x="13154" y="8000"/>
                                </a:lnTo>
                                <a:lnTo>
                                  <a:pt x="13647" y="8000"/>
                                </a:lnTo>
                                <a:lnTo>
                                  <a:pt x="14139" y="12000"/>
                                </a:lnTo>
                                <a:lnTo>
                                  <a:pt x="16063" y="12000"/>
                                </a:lnTo>
                                <a:lnTo>
                                  <a:pt x="16063" y="16000"/>
                                </a:lnTo>
                                <a:lnTo>
                                  <a:pt x="19955" y="16000"/>
                                </a:lnTo>
                                <a:lnTo>
                                  <a:pt x="18031" y="16000"/>
                                </a:lnTo>
                                <a:lnTo>
                                  <a:pt x="16555" y="19636"/>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 name="Freeform 29"/>
                        <wps:cNvSpPr>
                          <a:spLocks/>
                        </wps:cNvSpPr>
                        <wps:spPr bwMode="auto">
                          <a:xfrm>
                            <a:off x="561" y="1082"/>
                            <a:ext cx="301" cy="44"/>
                          </a:xfrm>
                          <a:custGeom>
                            <a:avLst/>
                            <a:gdLst>
                              <a:gd name="T0" fmla="*/ 19948 w 20000"/>
                              <a:gd name="T1" fmla="*/ 16000 h 20000"/>
                              <a:gd name="T2" fmla="*/ 19424 w 20000"/>
                              <a:gd name="T3" fmla="*/ 16000 h 20000"/>
                              <a:gd name="T4" fmla="*/ 19424 w 20000"/>
                              <a:gd name="T5" fmla="*/ 12000 h 20000"/>
                              <a:gd name="T6" fmla="*/ 0 w 20000"/>
                              <a:gd name="T7" fmla="*/ 12000 h 20000"/>
                              <a:gd name="T8" fmla="*/ 0 w 20000"/>
                              <a:gd name="T9" fmla="*/ 8000 h 20000"/>
                              <a:gd name="T10" fmla="*/ 3403 w 20000"/>
                              <a:gd name="T11" fmla="*/ 8000 h 20000"/>
                              <a:gd name="T12" fmla="*/ 4555 w 20000"/>
                              <a:gd name="T13" fmla="*/ 4000 h 20000"/>
                              <a:gd name="T14" fmla="*/ 5131 w 20000"/>
                              <a:gd name="T15" fmla="*/ 4000 h 20000"/>
                              <a:gd name="T16" fmla="*/ 5707 w 20000"/>
                              <a:gd name="T17" fmla="*/ 8000 h 20000"/>
                              <a:gd name="T18" fmla="*/ 10262 w 20000"/>
                              <a:gd name="T19" fmla="*/ 12000 h 20000"/>
                              <a:gd name="T20" fmla="*/ 14241 w 20000"/>
                              <a:gd name="T21" fmla="*/ 12000 h 20000"/>
                              <a:gd name="T22" fmla="*/ 14241 w 20000"/>
                              <a:gd name="T23" fmla="*/ 8000 h 20000"/>
                              <a:gd name="T24" fmla="*/ 13717 w 20000"/>
                              <a:gd name="T25" fmla="*/ 4000 h 20000"/>
                              <a:gd name="T26" fmla="*/ 13717 w 20000"/>
                              <a:gd name="T27" fmla="*/ 0 h 20000"/>
                              <a:gd name="T28" fmla="*/ 12565 w 20000"/>
                              <a:gd name="T29" fmla="*/ 0 h 20000"/>
                              <a:gd name="T30" fmla="*/ 15393 w 20000"/>
                              <a:gd name="T31" fmla="*/ 0 h 20000"/>
                              <a:gd name="T32" fmla="*/ 16545 w 20000"/>
                              <a:gd name="T33" fmla="*/ 8000 h 20000"/>
                              <a:gd name="T34" fmla="*/ 17696 w 20000"/>
                              <a:gd name="T35" fmla="*/ 12000 h 20000"/>
                              <a:gd name="T36" fmla="*/ 18272 w 20000"/>
                              <a:gd name="T37" fmla="*/ 16000 h 20000"/>
                              <a:gd name="T38" fmla="*/ 18272 w 20000"/>
                              <a:gd name="T39" fmla="*/ 19636 h 20000"/>
                              <a:gd name="T40" fmla="*/ 19948 w 20000"/>
                              <a:gd name="T41" fmla="*/ 16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9948" y="16000"/>
                                </a:moveTo>
                                <a:lnTo>
                                  <a:pt x="19424" y="16000"/>
                                </a:lnTo>
                                <a:lnTo>
                                  <a:pt x="19424" y="12000"/>
                                </a:lnTo>
                                <a:lnTo>
                                  <a:pt x="0" y="12000"/>
                                </a:lnTo>
                                <a:lnTo>
                                  <a:pt x="0" y="8000"/>
                                </a:lnTo>
                                <a:lnTo>
                                  <a:pt x="3403" y="8000"/>
                                </a:lnTo>
                                <a:lnTo>
                                  <a:pt x="4555" y="4000"/>
                                </a:lnTo>
                                <a:lnTo>
                                  <a:pt x="5131" y="4000"/>
                                </a:lnTo>
                                <a:lnTo>
                                  <a:pt x="5707" y="8000"/>
                                </a:lnTo>
                                <a:lnTo>
                                  <a:pt x="10262" y="12000"/>
                                </a:lnTo>
                                <a:lnTo>
                                  <a:pt x="14241" y="12000"/>
                                </a:lnTo>
                                <a:lnTo>
                                  <a:pt x="14241" y="8000"/>
                                </a:lnTo>
                                <a:lnTo>
                                  <a:pt x="13717" y="4000"/>
                                </a:lnTo>
                                <a:lnTo>
                                  <a:pt x="13717" y="0"/>
                                </a:lnTo>
                                <a:lnTo>
                                  <a:pt x="12565" y="0"/>
                                </a:lnTo>
                                <a:lnTo>
                                  <a:pt x="15393" y="0"/>
                                </a:lnTo>
                                <a:lnTo>
                                  <a:pt x="16545" y="8000"/>
                                </a:lnTo>
                                <a:lnTo>
                                  <a:pt x="17696" y="12000"/>
                                </a:lnTo>
                                <a:lnTo>
                                  <a:pt x="18272" y="16000"/>
                                </a:lnTo>
                                <a:lnTo>
                                  <a:pt x="18272" y="19636"/>
                                </a:lnTo>
                                <a:lnTo>
                                  <a:pt x="19948" y="16000"/>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 name="Freeform 30"/>
                        <wps:cNvSpPr>
                          <a:spLocks/>
                        </wps:cNvSpPr>
                        <wps:spPr bwMode="auto">
                          <a:xfrm>
                            <a:off x="854" y="827"/>
                            <a:ext cx="247" cy="130"/>
                          </a:xfrm>
                          <a:custGeom>
                            <a:avLst/>
                            <a:gdLst>
                              <a:gd name="T0" fmla="*/ 1392 w 20000"/>
                              <a:gd name="T1" fmla="*/ 15976 h 20000"/>
                              <a:gd name="T2" fmla="*/ 2089 w 20000"/>
                              <a:gd name="T3" fmla="*/ 15976 h 20000"/>
                              <a:gd name="T4" fmla="*/ 3418 w 20000"/>
                              <a:gd name="T5" fmla="*/ 13293 h 20000"/>
                              <a:gd name="T6" fmla="*/ 4810 w 20000"/>
                              <a:gd name="T7" fmla="*/ 13293 h 20000"/>
                              <a:gd name="T8" fmla="*/ 4810 w 20000"/>
                              <a:gd name="T9" fmla="*/ 11951 h 20000"/>
                              <a:gd name="T10" fmla="*/ 6203 w 20000"/>
                              <a:gd name="T11" fmla="*/ 11951 h 20000"/>
                              <a:gd name="T12" fmla="*/ 6899 w 20000"/>
                              <a:gd name="T13" fmla="*/ 10610 h 20000"/>
                              <a:gd name="T14" fmla="*/ 7595 w 20000"/>
                              <a:gd name="T15" fmla="*/ 10610 h 20000"/>
                              <a:gd name="T16" fmla="*/ 8924 w 20000"/>
                              <a:gd name="T17" fmla="*/ 9268 h 20000"/>
                              <a:gd name="T18" fmla="*/ 11709 w 20000"/>
                              <a:gd name="T19" fmla="*/ 9268 h 20000"/>
                              <a:gd name="T20" fmla="*/ 13797 w 20000"/>
                              <a:gd name="T21" fmla="*/ 5366 h 20000"/>
                              <a:gd name="T22" fmla="*/ 15127 w 20000"/>
                              <a:gd name="T23" fmla="*/ 5366 h 20000"/>
                              <a:gd name="T24" fmla="*/ 15127 w 20000"/>
                              <a:gd name="T25" fmla="*/ 4024 h 20000"/>
                              <a:gd name="T26" fmla="*/ 16519 w 20000"/>
                              <a:gd name="T27" fmla="*/ 4024 h 20000"/>
                              <a:gd name="T28" fmla="*/ 17911 w 20000"/>
                              <a:gd name="T29" fmla="*/ 2683 h 20000"/>
                              <a:gd name="T30" fmla="*/ 18608 w 20000"/>
                              <a:gd name="T31" fmla="*/ 2683 h 20000"/>
                              <a:gd name="T32" fmla="*/ 18608 w 20000"/>
                              <a:gd name="T33" fmla="*/ 1341 h 20000"/>
                              <a:gd name="T34" fmla="*/ 19304 w 20000"/>
                              <a:gd name="T35" fmla="*/ 0 h 20000"/>
                              <a:gd name="T36" fmla="*/ 19937 w 20000"/>
                              <a:gd name="T37" fmla="*/ 0 h 20000"/>
                              <a:gd name="T38" fmla="*/ 19937 w 20000"/>
                              <a:gd name="T39" fmla="*/ 1341 h 20000"/>
                              <a:gd name="T40" fmla="*/ 19304 w 20000"/>
                              <a:gd name="T41" fmla="*/ 1341 h 20000"/>
                              <a:gd name="T42" fmla="*/ 19304 w 20000"/>
                              <a:gd name="T43" fmla="*/ 2683 h 20000"/>
                              <a:gd name="T44" fmla="*/ 18608 w 20000"/>
                              <a:gd name="T45" fmla="*/ 4024 h 20000"/>
                              <a:gd name="T46" fmla="*/ 17911 w 20000"/>
                              <a:gd name="T47" fmla="*/ 4024 h 20000"/>
                              <a:gd name="T48" fmla="*/ 16519 w 20000"/>
                              <a:gd name="T49" fmla="*/ 6585 h 20000"/>
                              <a:gd name="T50" fmla="*/ 15127 w 20000"/>
                              <a:gd name="T51" fmla="*/ 6585 h 20000"/>
                              <a:gd name="T52" fmla="*/ 14430 w 20000"/>
                              <a:gd name="T53" fmla="*/ 7927 h 20000"/>
                              <a:gd name="T54" fmla="*/ 13101 w 20000"/>
                              <a:gd name="T55" fmla="*/ 7927 h 20000"/>
                              <a:gd name="T56" fmla="*/ 12405 w 20000"/>
                              <a:gd name="T57" fmla="*/ 9268 h 20000"/>
                              <a:gd name="T58" fmla="*/ 11013 w 20000"/>
                              <a:gd name="T59" fmla="*/ 10610 h 20000"/>
                              <a:gd name="T60" fmla="*/ 9620 w 20000"/>
                              <a:gd name="T61" fmla="*/ 10610 h 20000"/>
                              <a:gd name="T62" fmla="*/ 5506 w 20000"/>
                              <a:gd name="T63" fmla="*/ 11951 h 20000"/>
                              <a:gd name="T64" fmla="*/ 4810 w 20000"/>
                              <a:gd name="T65" fmla="*/ 11951 h 20000"/>
                              <a:gd name="T66" fmla="*/ 4810 w 20000"/>
                              <a:gd name="T67" fmla="*/ 13293 h 20000"/>
                              <a:gd name="T68" fmla="*/ 4114 w 20000"/>
                              <a:gd name="T69" fmla="*/ 13293 h 20000"/>
                              <a:gd name="T70" fmla="*/ 4114 w 20000"/>
                              <a:gd name="T71" fmla="*/ 14634 h 20000"/>
                              <a:gd name="T72" fmla="*/ 4810 w 20000"/>
                              <a:gd name="T73" fmla="*/ 15976 h 20000"/>
                              <a:gd name="T74" fmla="*/ 4114 w 20000"/>
                              <a:gd name="T75" fmla="*/ 15976 h 20000"/>
                              <a:gd name="T76" fmla="*/ 3418 w 20000"/>
                              <a:gd name="T77" fmla="*/ 17317 h 20000"/>
                              <a:gd name="T78" fmla="*/ 2785 w 20000"/>
                              <a:gd name="T79" fmla="*/ 17317 h 20000"/>
                              <a:gd name="T80" fmla="*/ 2785 w 20000"/>
                              <a:gd name="T81" fmla="*/ 18659 h 20000"/>
                              <a:gd name="T82" fmla="*/ 2089 w 20000"/>
                              <a:gd name="T83" fmla="*/ 18659 h 20000"/>
                              <a:gd name="T84" fmla="*/ 2089 w 20000"/>
                              <a:gd name="T85" fmla="*/ 19878 h 20000"/>
                              <a:gd name="T86" fmla="*/ 0 w 20000"/>
                              <a:gd name="T87" fmla="*/ 19878 h 20000"/>
                              <a:gd name="T88" fmla="*/ 1392 w 20000"/>
                              <a:gd name="T89" fmla="*/ 1597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1392" y="15976"/>
                                </a:moveTo>
                                <a:lnTo>
                                  <a:pt x="2089" y="15976"/>
                                </a:lnTo>
                                <a:lnTo>
                                  <a:pt x="3418" y="13293"/>
                                </a:lnTo>
                                <a:lnTo>
                                  <a:pt x="4810" y="13293"/>
                                </a:lnTo>
                                <a:lnTo>
                                  <a:pt x="4810" y="11951"/>
                                </a:lnTo>
                                <a:lnTo>
                                  <a:pt x="6203" y="11951"/>
                                </a:lnTo>
                                <a:lnTo>
                                  <a:pt x="6899" y="10610"/>
                                </a:lnTo>
                                <a:lnTo>
                                  <a:pt x="7595" y="10610"/>
                                </a:lnTo>
                                <a:lnTo>
                                  <a:pt x="8924" y="9268"/>
                                </a:lnTo>
                                <a:lnTo>
                                  <a:pt x="11709" y="9268"/>
                                </a:lnTo>
                                <a:lnTo>
                                  <a:pt x="13797" y="5366"/>
                                </a:lnTo>
                                <a:lnTo>
                                  <a:pt x="15127" y="5366"/>
                                </a:lnTo>
                                <a:lnTo>
                                  <a:pt x="15127" y="4024"/>
                                </a:lnTo>
                                <a:lnTo>
                                  <a:pt x="16519" y="4024"/>
                                </a:lnTo>
                                <a:lnTo>
                                  <a:pt x="17911" y="2683"/>
                                </a:lnTo>
                                <a:lnTo>
                                  <a:pt x="18608" y="2683"/>
                                </a:lnTo>
                                <a:lnTo>
                                  <a:pt x="18608" y="1341"/>
                                </a:lnTo>
                                <a:lnTo>
                                  <a:pt x="19304" y="0"/>
                                </a:lnTo>
                                <a:lnTo>
                                  <a:pt x="19937" y="0"/>
                                </a:lnTo>
                                <a:lnTo>
                                  <a:pt x="19937" y="1341"/>
                                </a:lnTo>
                                <a:lnTo>
                                  <a:pt x="19304" y="1341"/>
                                </a:lnTo>
                                <a:lnTo>
                                  <a:pt x="19304" y="2683"/>
                                </a:lnTo>
                                <a:lnTo>
                                  <a:pt x="18608" y="4024"/>
                                </a:lnTo>
                                <a:lnTo>
                                  <a:pt x="17911" y="4024"/>
                                </a:lnTo>
                                <a:lnTo>
                                  <a:pt x="16519" y="6585"/>
                                </a:lnTo>
                                <a:lnTo>
                                  <a:pt x="15127" y="6585"/>
                                </a:lnTo>
                                <a:lnTo>
                                  <a:pt x="14430" y="7927"/>
                                </a:lnTo>
                                <a:lnTo>
                                  <a:pt x="13101" y="7927"/>
                                </a:lnTo>
                                <a:lnTo>
                                  <a:pt x="12405" y="9268"/>
                                </a:lnTo>
                                <a:lnTo>
                                  <a:pt x="11013" y="10610"/>
                                </a:lnTo>
                                <a:lnTo>
                                  <a:pt x="9620" y="10610"/>
                                </a:lnTo>
                                <a:lnTo>
                                  <a:pt x="5506" y="11951"/>
                                </a:lnTo>
                                <a:lnTo>
                                  <a:pt x="4810" y="11951"/>
                                </a:lnTo>
                                <a:lnTo>
                                  <a:pt x="4810" y="13293"/>
                                </a:lnTo>
                                <a:lnTo>
                                  <a:pt x="4114" y="13293"/>
                                </a:lnTo>
                                <a:lnTo>
                                  <a:pt x="4114" y="14634"/>
                                </a:lnTo>
                                <a:lnTo>
                                  <a:pt x="4810" y="15976"/>
                                </a:lnTo>
                                <a:lnTo>
                                  <a:pt x="4114" y="15976"/>
                                </a:lnTo>
                                <a:lnTo>
                                  <a:pt x="3418" y="17317"/>
                                </a:lnTo>
                                <a:lnTo>
                                  <a:pt x="2785" y="17317"/>
                                </a:lnTo>
                                <a:lnTo>
                                  <a:pt x="2785" y="18659"/>
                                </a:lnTo>
                                <a:lnTo>
                                  <a:pt x="2089" y="18659"/>
                                </a:lnTo>
                                <a:lnTo>
                                  <a:pt x="2089" y="19878"/>
                                </a:lnTo>
                                <a:lnTo>
                                  <a:pt x="0" y="19878"/>
                                </a:lnTo>
                                <a:lnTo>
                                  <a:pt x="1392" y="15976"/>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 name="Freeform 31"/>
                        <wps:cNvSpPr>
                          <a:spLocks/>
                        </wps:cNvSpPr>
                        <wps:spPr bwMode="auto">
                          <a:xfrm>
                            <a:off x="862" y="672"/>
                            <a:ext cx="188" cy="147"/>
                          </a:xfrm>
                          <a:custGeom>
                            <a:avLst/>
                            <a:gdLst>
                              <a:gd name="T0" fmla="*/ 0 w 20000"/>
                              <a:gd name="T1" fmla="*/ 19892 h 20000"/>
                              <a:gd name="T2" fmla="*/ 1833 w 20000"/>
                              <a:gd name="T3" fmla="*/ 19892 h 20000"/>
                              <a:gd name="T4" fmla="*/ 1833 w 20000"/>
                              <a:gd name="T5" fmla="*/ 18817 h 20000"/>
                              <a:gd name="T6" fmla="*/ 2750 w 20000"/>
                              <a:gd name="T7" fmla="*/ 18817 h 20000"/>
                              <a:gd name="T8" fmla="*/ 2750 w 20000"/>
                              <a:gd name="T9" fmla="*/ 17634 h 20000"/>
                              <a:gd name="T10" fmla="*/ 4500 w 20000"/>
                              <a:gd name="T11" fmla="*/ 16452 h 20000"/>
                              <a:gd name="T12" fmla="*/ 4500 w 20000"/>
                              <a:gd name="T13" fmla="*/ 15269 h 20000"/>
                              <a:gd name="T14" fmla="*/ 5417 w 20000"/>
                              <a:gd name="T15" fmla="*/ 15269 h 20000"/>
                              <a:gd name="T16" fmla="*/ 8167 w 20000"/>
                              <a:gd name="T17" fmla="*/ 11720 h 20000"/>
                              <a:gd name="T18" fmla="*/ 9083 w 20000"/>
                              <a:gd name="T19" fmla="*/ 11720 h 20000"/>
                              <a:gd name="T20" fmla="*/ 10917 w 20000"/>
                              <a:gd name="T21" fmla="*/ 10538 h 20000"/>
                              <a:gd name="T22" fmla="*/ 11750 w 20000"/>
                              <a:gd name="T23" fmla="*/ 10538 h 20000"/>
                              <a:gd name="T24" fmla="*/ 12667 w 20000"/>
                              <a:gd name="T25" fmla="*/ 9355 h 20000"/>
                              <a:gd name="T26" fmla="*/ 13583 w 20000"/>
                              <a:gd name="T27" fmla="*/ 9355 h 20000"/>
                              <a:gd name="T28" fmla="*/ 14500 w 20000"/>
                              <a:gd name="T29" fmla="*/ 8172 h 20000"/>
                              <a:gd name="T30" fmla="*/ 15417 w 20000"/>
                              <a:gd name="T31" fmla="*/ 8172 h 20000"/>
                              <a:gd name="T32" fmla="*/ 17250 w 20000"/>
                              <a:gd name="T33" fmla="*/ 5914 h 20000"/>
                              <a:gd name="T34" fmla="*/ 17250 w 20000"/>
                              <a:gd name="T35" fmla="*/ 3548 h 20000"/>
                              <a:gd name="T36" fmla="*/ 18167 w 20000"/>
                              <a:gd name="T37" fmla="*/ 3548 h 20000"/>
                              <a:gd name="T38" fmla="*/ 18167 w 20000"/>
                              <a:gd name="T39" fmla="*/ 2366 h 20000"/>
                              <a:gd name="T40" fmla="*/ 19083 w 20000"/>
                              <a:gd name="T41" fmla="*/ 1183 h 20000"/>
                              <a:gd name="T42" fmla="*/ 19917 w 20000"/>
                              <a:gd name="T43" fmla="*/ 1183 h 20000"/>
                              <a:gd name="T44" fmla="*/ 19917 w 20000"/>
                              <a:gd name="T45" fmla="*/ 0 h 20000"/>
                              <a:gd name="T46" fmla="*/ 19083 w 20000"/>
                              <a:gd name="T47" fmla="*/ 1183 h 20000"/>
                              <a:gd name="T48" fmla="*/ 17250 w 20000"/>
                              <a:gd name="T49" fmla="*/ 1183 h 20000"/>
                              <a:gd name="T50" fmla="*/ 17250 w 20000"/>
                              <a:gd name="T51" fmla="*/ 2366 h 20000"/>
                              <a:gd name="T52" fmla="*/ 16333 w 20000"/>
                              <a:gd name="T53" fmla="*/ 2366 h 20000"/>
                              <a:gd name="T54" fmla="*/ 14500 w 20000"/>
                              <a:gd name="T55" fmla="*/ 4731 h 20000"/>
                              <a:gd name="T56" fmla="*/ 13583 w 20000"/>
                              <a:gd name="T57" fmla="*/ 4731 h 20000"/>
                              <a:gd name="T58" fmla="*/ 12667 w 20000"/>
                              <a:gd name="T59" fmla="*/ 5914 h 20000"/>
                              <a:gd name="T60" fmla="*/ 10917 w 20000"/>
                              <a:gd name="T61" fmla="*/ 5914 h 20000"/>
                              <a:gd name="T62" fmla="*/ 9083 w 20000"/>
                              <a:gd name="T63" fmla="*/ 6989 h 20000"/>
                              <a:gd name="T64" fmla="*/ 8167 w 20000"/>
                              <a:gd name="T65" fmla="*/ 6989 h 20000"/>
                              <a:gd name="T66" fmla="*/ 8167 w 20000"/>
                              <a:gd name="T67" fmla="*/ 8172 h 20000"/>
                              <a:gd name="T68" fmla="*/ 7250 w 20000"/>
                              <a:gd name="T69" fmla="*/ 9355 h 20000"/>
                              <a:gd name="T70" fmla="*/ 6333 w 20000"/>
                              <a:gd name="T71" fmla="*/ 9355 h 20000"/>
                              <a:gd name="T72" fmla="*/ 5417 w 20000"/>
                              <a:gd name="T73" fmla="*/ 10538 h 20000"/>
                              <a:gd name="T74" fmla="*/ 4500 w 20000"/>
                              <a:gd name="T75" fmla="*/ 10538 h 20000"/>
                              <a:gd name="T76" fmla="*/ 4500 w 20000"/>
                              <a:gd name="T77" fmla="*/ 11720 h 20000"/>
                              <a:gd name="T78" fmla="*/ 2750 w 20000"/>
                              <a:gd name="T79" fmla="*/ 12903 h 20000"/>
                              <a:gd name="T80" fmla="*/ 1833 w 20000"/>
                              <a:gd name="T81" fmla="*/ 14086 h 20000"/>
                              <a:gd name="T82" fmla="*/ 1833 w 20000"/>
                              <a:gd name="T83" fmla="*/ 15269 h 20000"/>
                              <a:gd name="T84" fmla="*/ 917 w 20000"/>
                              <a:gd name="T85" fmla="*/ 15269 h 20000"/>
                              <a:gd name="T86" fmla="*/ 0 w 20000"/>
                              <a:gd name="T87" fmla="*/ 1989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00" h="20000">
                                <a:moveTo>
                                  <a:pt x="0" y="19892"/>
                                </a:moveTo>
                                <a:lnTo>
                                  <a:pt x="1833" y="19892"/>
                                </a:lnTo>
                                <a:lnTo>
                                  <a:pt x="1833" y="18817"/>
                                </a:lnTo>
                                <a:lnTo>
                                  <a:pt x="2750" y="18817"/>
                                </a:lnTo>
                                <a:lnTo>
                                  <a:pt x="2750" y="17634"/>
                                </a:lnTo>
                                <a:lnTo>
                                  <a:pt x="4500" y="16452"/>
                                </a:lnTo>
                                <a:lnTo>
                                  <a:pt x="4500" y="15269"/>
                                </a:lnTo>
                                <a:lnTo>
                                  <a:pt x="5417" y="15269"/>
                                </a:lnTo>
                                <a:lnTo>
                                  <a:pt x="8167" y="11720"/>
                                </a:lnTo>
                                <a:lnTo>
                                  <a:pt x="9083" y="11720"/>
                                </a:lnTo>
                                <a:lnTo>
                                  <a:pt x="10917" y="10538"/>
                                </a:lnTo>
                                <a:lnTo>
                                  <a:pt x="11750" y="10538"/>
                                </a:lnTo>
                                <a:lnTo>
                                  <a:pt x="12667" y="9355"/>
                                </a:lnTo>
                                <a:lnTo>
                                  <a:pt x="13583" y="9355"/>
                                </a:lnTo>
                                <a:lnTo>
                                  <a:pt x="14500" y="8172"/>
                                </a:lnTo>
                                <a:lnTo>
                                  <a:pt x="15417" y="8172"/>
                                </a:lnTo>
                                <a:lnTo>
                                  <a:pt x="17250" y="5914"/>
                                </a:lnTo>
                                <a:lnTo>
                                  <a:pt x="17250" y="3548"/>
                                </a:lnTo>
                                <a:lnTo>
                                  <a:pt x="18167" y="3548"/>
                                </a:lnTo>
                                <a:lnTo>
                                  <a:pt x="18167" y="2366"/>
                                </a:lnTo>
                                <a:lnTo>
                                  <a:pt x="19083" y="1183"/>
                                </a:lnTo>
                                <a:lnTo>
                                  <a:pt x="19917" y="1183"/>
                                </a:lnTo>
                                <a:lnTo>
                                  <a:pt x="19917" y="0"/>
                                </a:lnTo>
                                <a:lnTo>
                                  <a:pt x="19083" y="1183"/>
                                </a:lnTo>
                                <a:lnTo>
                                  <a:pt x="17250" y="1183"/>
                                </a:lnTo>
                                <a:lnTo>
                                  <a:pt x="17250" y="2366"/>
                                </a:lnTo>
                                <a:lnTo>
                                  <a:pt x="16333" y="2366"/>
                                </a:lnTo>
                                <a:lnTo>
                                  <a:pt x="14500" y="4731"/>
                                </a:lnTo>
                                <a:lnTo>
                                  <a:pt x="13583" y="4731"/>
                                </a:lnTo>
                                <a:lnTo>
                                  <a:pt x="12667" y="5914"/>
                                </a:lnTo>
                                <a:lnTo>
                                  <a:pt x="10917" y="5914"/>
                                </a:lnTo>
                                <a:lnTo>
                                  <a:pt x="9083" y="6989"/>
                                </a:lnTo>
                                <a:lnTo>
                                  <a:pt x="8167" y="6989"/>
                                </a:lnTo>
                                <a:lnTo>
                                  <a:pt x="8167" y="8172"/>
                                </a:lnTo>
                                <a:lnTo>
                                  <a:pt x="7250" y="9355"/>
                                </a:lnTo>
                                <a:lnTo>
                                  <a:pt x="6333" y="9355"/>
                                </a:lnTo>
                                <a:lnTo>
                                  <a:pt x="5417" y="10538"/>
                                </a:lnTo>
                                <a:lnTo>
                                  <a:pt x="4500" y="10538"/>
                                </a:lnTo>
                                <a:lnTo>
                                  <a:pt x="4500" y="11720"/>
                                </a:lnTo>
                                <a:lnTo>
                                  <a:pt x="2750" y="12903"/>
                                </a:lnTo>
                                <a:lnTo>
                                  <a:pt x="1833" y="14086"/>
                                </a:lnTo>
                                <a:lnTo>
                                  <a:pt x="1833" y="15269"/>
                                </a:lnTo>
                                <a:lnTo>
                                  <a:pt x="917" y="15269"/>
                                </a:lnTo>
                                <a:lnTo>
                                  <a:pt x="0" y="19892"/>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 name="Freeform 32"/>
                        <wps:cNvSpPr>
                          <a:spLocks/>
                        </wps:cNvSpPr>
                        <wps:spPr bwMode="auto">
                          <a:xfrm>
                            <a:off x="604" y="751"/>
                            <a:ext cx="232" cy="68"/>
                          </a:xfrm>
                          <a:custGeom>
                            <a:avLst/>
                            <a:gdLst>
                              <a:gd name="T0" fmla="*/ 19932 w 20000"/>
                              <a:gd name="T1" fmla="*/ 19773 h 20000"/>
                              <a:gd name="T2" fmla="*/ 19254 w 20000"/>
                              <a:gd name="T3" fmla="*/ 17500 h 20000"/>
                              <a:gd name="T4" fmla="*/ 19254 w 20000"/>
                              <a:gd name="T5" fmla="*/ 15000 h 20000"/>
                              <a:gd name="T6" fmla="*/ 18508 w 20000"/>
                              <a:gd name="T7" fmla="*/ 15000 h 20000"/>
                              <a:gd name="T8" fmla="*/ 17763 w 20000"/>
                              <a:gd name="T9" fmla="*/ 12500 h 20000"/>
                              <a:gd name="T10" fmla="*/ 8136 w 20000"/>
                              <a:gd name="T11" fmla="*/ 12500 h 20000"/>
                              <a:gd name="T12" fmla="*/ 7390 w 20000"/>
                              <a:gd name="T13" fmla="*/ 10000 h 20000"/>
                              <a:gd name="T14" fmla="*/ 6644 w 20000"/>
                              <a:gd name="T15" fmla="*/ 5000 h 20000"/>
                              <a:gd name="T16" fmla="*/ 6644 w 20000"/>
                              <a:gd name="T17" fmla="*/ 0 h 20000"/>
                              <a:gd name="T18" fmla="*/ 0 w 20000"/>
                              <a:gd name="T19" fmla="*/ 0 h 20000"/>
                              <a:gd name="T20" fmla="*/ 746 w 20000"/>
                              <a:gd name="T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9932" y="19773"/>
                                </a:moveTo>
                                <a:lnTo>
                                  <a:pt x="19254" y="17500"/>
                                </a:lnTo>
                                <a:lnTo>
                                  <a:pt x="19254" y="15000"/>
                                </a:lnTo>
                                <a:lnTo>
                                  <a:pt x="18508" y="15000"/>
                                </a:lnTo>
                                <a:lnTo>
                                  <a:pt x="17763" y="12500"/>
                                </a:lnTo>
                                <a:lnTo>
                                  <a:pt x="8136" y="12500"/>
                                </a:lnTo>
                                <a:lnTo>
                                  <a:pt x="7390" y="10000"/>
                                </a:lnTo>
                                <a:lnTo>
                                  <a:pt x="6644" y="5000"/>
                                </a:lnTo>
                                <a:lnTo>
                                  <a:pt x="6644" y="0"/>
                                </a:lnTo>
                                <a:lnTo>
                                  <a:pt x="0" y="0"/>
                                </a:lnTo>
                                <a:lnTo>
                                  <a:pt x="746" y="0"/>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 name="Freeform 33"/>
                        <wps:cNvSpPr>
                          <a:spLocks/>
                        </wps:cNvSpPr>
                        <wps:spPr bwMode="auto">
                          <a:xfrm>
                            <a:off x="614" y="844"/>
                            <a:ext cx="240" cy="95"/>
                          </a:xfrm>
                          <a:custGeom>
                            <a:avLst/>
                            <a:gdLst>
                              <a:gd name="T0" fmla="*/ 19934 w 20000"/>
                              <a:gd name="T1" fmla="*/ 16333 h 20000"/>
                              <a:gd name="T2" fmla="*/ 16393 w 20000"/>
                              <a:gd name="T3" fmla="*/ 16333 h 20000"/>
                              <a:gd name="T4" fmla="*/ 14951 w 20000"/>
                              <a:gd name="T5" fmla="*/ 14500 h 20000"/>
                              <a:gd name="T6" fmla="*/ 14230 w 20000"/>
                              <a:gd name="T7" fmla="*/ 12667 h 20000"/>
                              <a:gd name="T8" fmla="*/ 14230 w 20000"/>
                              <a:gd name="T9" fmla="*/ 10833 h 20000"/>
                              <a:gd name="T10" fmla="*/ 12852 w 20000"/>
                              <a:gd name="T11" fmla="*/ 10833 h 20000"/>
                              <a:gd name="T12" fmla="*/ 9967 w 20000"/>
                              <a:gd name="T13" fmla="*/ 3667 h 20000"/>
                              <a:gd name="T14" fmla="*/ 0 w 20000"/>
                              <a:gd name="T15" fmla="*/ 3667 h 20000"/>
                              <a:gd name="T16" fmla="*/ 0 w 20000"/>
                              <a:gd name="T17" fmla="*/ 0 h 20000"/>
                              <a:gd name="T18" fmla="*/ 721 w 20000"/>
                              <a:gd name="T19" fmla="*/ 1833 h 20000"/>
                              <a:gd name="T20" fmla="*/ 2164 w 20000"/>
                              <a:gd name="T21" fmla="*/ 3667 h 20000"/>
                              <a:gd name="T22" fmla="*/ 2820 w 20000"/>
                              <a:gd name="T23" fmla="*/ 5500 h 20000"/>
                              <a:gd name="T24" fmla="*/ 8525 w 20000"/>
                              <a:gd name="T25" fmla="*/ 5500 h 20000"/>
                              <a:gd name="T26" fmla="*/ 9246 w 20000"/>
                              <a:gd name="T27" fmla="*/ 7167 h 20000"/>
                              <a:gd name="T28" fmla="*/ 9967 w 20000"/>
                              <a:gd name="T29" fmla="*/ 7167 h 20000"/>
                              <a:gd name="T30" fmla="*/ 10689 w 20000"/>
                              <a:gd name="T31" fmla="*/ 9000 h 20000"/>
                              <a:gd name="T32" fmla="*/ 11410 w 20000"/>
                              <a:gd name="T33" fmla="*/ 9000 h 20000"/>
                              <a:gd name="T34" fmla="*/ 11410 w 20000"/>
                              <a:gd name="T35" fmla="*/ 10833 h 20000"/>
                              <a:gd name="T36" fmla="*/ 4262 w 20000"/>
                              <a:gd name="T37" fmla="*/ 10833 h 20000"/>
                              <a:gd name="T38" fmla="*/ 3541 w 20000"/>
                              <a:gd name="T39" fmla="*/ 12667 h 20000"/>
                              <a:gd name="T40" fmla="*/ 3541 w 20000"/>
                              <a:gd name="T41" fmla="*/ 14500 h 20000"/>
                              <a:gd name="T42" fmla="*/ 2164 w 20000"/>
                              <a:gd name="T43" fmla="*/ 16333 h 20000"/>
                              <a:gd name="T44" fmla="*/ 2820 w 20000"/>
                              <a:gd name="T45" fmla="*/ 16333 h 20000"/>
                              <a:gd name="T46" fmla="*/ 4984 w 20000"/>
                              <a:gd name="T47" fmla="*/ 10833 h 20000"/>
                              <a:gd name="T48" fmla="*/ 9246 w 20000"/>
                              <a:gd name="T49" fmla="*/ 10833 h 20000"/>
                              <a:gd name="T50" fmla="*/ 9246 w 20000"/>
                              <a:gd name="T51" fmla="*/ 12667 h 20000"/>
                              <a:gd name="T52" fmla="*/ 11410 w 20000"/>
                              <a:gd name="T53" fmla="*/ 12667 h 20000"/>
                              <a:gd name="T54" fmla="*/ 12131 w 20000"/>
                              <a:gd name="T55" fmla="*/ 14500 h 20000"/>
                              <a:gd name="T56" fmla="*/ 12131 w 20000"/>
                              <a:gd name="T57" fmla="*/ 16333 h 20000"/>
                              <a:gd name="T58" fmla="*/ 13574 w 20000"/>
                              <a:gd name="T59" fmla="*/ 16333 h 20000"/>
                              <a:gd name="T60" fmla="*/ 13574 w 20000"/>
                              <a:gd name="T61" fmla="*/ 18167 h 20000"/>
                              <a:gd name="T62" fmla="*/ 19279 w 20000"/>
                              <a:gd name="T63" fmla="*/ 18167 h 20000"/>
                              <a:gd name="T64" fmla="*/ 19279 w 20000"/>
                              <a:gd name="T65" fmla="*/ 19833 h 20000"/>
                              <a:gd name="T66" fmla="*/ 19934 w 20000"/>
                              <a:gd name="T67" fmla="*/ 163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9934" y="16333"/>
                                </a:moveTo>
                                <a:lnTo>
                                  <a:pt x="16393" y="16333"/>
                                </a:lnTo>
                                <a:lnTo>
                                  <a:pt x="14951" y="14500"/>
                                </a:lnTo>
                                <a:lnTo>
                                  <a:pt x="14230" y="12667"/>
                                </a:lnTo>
                                <a:lnTo>
                                  <a:pt x="14230" y="10833"/>
                                </a:lnTo>
                                <a:lnTo>
                                  <a:pt x="12852" y="10833"/>
                                </a:lnTo>
                                <a:lnTo>
                                  <a:pt x="9967" y="3667"/>
                                </a:lnTo>
                                <a:lnTo>
                                  <a:pt x="0" y="3667"/>
                                </a:lnTo>
                                <a:lnTo>
                                  <a:pt x="0" y="0"/>
                                </a:lnTo>
                                <a:lnTo>
                                  <a:pt x="721" y="1833"/>
                                </a:lnTo>
                                <a:lnTo>
                                  <a:pt x="2164" y="3667"/>
                                </a:lnTo>
                                <a:lnTo>
                                  <a:pt x="2820" y="5500"/>
                                </a:lnTo>
                                <a:lnTo>
                                  <a:pt x="8525" y="5500"/>
                                </a:lnTo>
                                <a:lnTo>
                                  <a:pt x="9246" y="7167"/>
                                </a:lnTo>
                                <a:lnTo>
                                  <a:pt x="9967" y="7167"/>
                                </a:lnTo>
                                <a:lnTo>
                                  <a:pt x="10689" y="9000"/>
                                </a:lnTo>
                                <a:lnTo>
                                  <a:pt x="11410" y="9000"/>
                                </a:lnTo>
                                <a:lnTo>
                                  <a:pt x="11410" y="10833"/>
                                </a:lnTo>
                                <a:lnTo>
                                  <a:pt x="4262" y="10833"/>
                                </a:lnTo>
                                <a:lnTo>
                                  <a:pt x="3541" y="12667"/>
                                </a:lnTo>
                                <a:lnTo>
                                  <a:pt x="3541" y="14500"/>
                                </a:lnTo>
                                <a:lnTo>
                                  <a:pt x="2164" y="16333"/>
                                </a:lnTo>
                                <a:lnTo>
                                  <a:pt x="2820" y="16333"/>
                                </a:lnTo>
                                <a:lnTo>
                                  <a:pt x="4984" y="10833"/>
                                </a:lnTo>
                                <a:lnTo>
                                  <a:pt x="9246" y="10833"/>
                                </a:lnTo>
                                <a:lnTo>
                                  <a:pt x="9246" y="12667"/>
                                </a:lnTo>
                                <a:lnTo>
                                  <a:pt x="11410" y="12667"/>
                                </a:lnTo>
                                <a:lnTo>
                                  <a:pt x="12131" y="14500"/>
                                </a:lnTo>
                                <a:lnTo>
                                  <a:pt x="12131" y="16333"/>
                                </a:lnTo>
                                <a:lnTo>
                                  <a:pt x="13574" y="16333"/>
                                </a:lnTo>
                                <a:lnTo>
                                  <a:pt x="13574" y="18167"/>
                                </a:lnTo>
                                <a:lnTo>
                                  <a:pt x="19279" y="18167"/>
                                </a:lnTo>
                                <a:lnTo>
                                  <a:pt x="19279" y="19833"/>
                                </a:lnTo>
                                <a:lnTo>
                                  <a:pt x="19934" y="16333"/>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 name="Freeform 34"/>
                        <wps:cNvSpPr>
                          <a:spLocks/>
                        </wps:cNvSpPr>
                        <wps:spPr bwMode="auto">
                          <a:xfrm>
                            <a:off x="638" y="1031"/>
                            <a:ext cx="71" cy="45"/>
                          </a:xfrm>
                          <a:custGeom>
                            <a:avLst/>
                            <a:gdLst>
                              <a:gd name="T0" fmla="*/ 19773 w 20000"/>
                              <a:gd name="T1" fmla="*/ 19636 h 20000"/>
                              <a:gd name="T2" fmla="*/ 17500 w 20000"/>
                              <a:gd name="T3" fmla="*/ 19636 h 20000"/>
                              <a:gd name="T4" fmla="*/ 17500 w 20000"/>
                              <a:gd name="T5" fmla="*/ 16000 h 20000"/>
                              <a:gd name="T6" fmla="*/ 15000 w 20000"/>
                              <a:gd name="T7" fmla="*/ 12000 h 20000"/>
                              <a:gd name="T8" fmla="*/ 15000 w 20000"/>
                              <a:gd name="T9" fmla="*/ 8000 h 20000"/>
                              <a:gd name="T10" fmla="*/ 10000 w 20000"/>
                              <a:gd name="T11" fmla="*/ 8000 h 20000"/>
                              <a:gd name="T12" fmla="*/ 7500 w 20000"/>
                              <a:gd name="T13" fmla="*/ 4000 h 20000"/>
                              <a:gd name="T14" fmla="*/ 5000 w 20000"/>
                              <a:gd name="T15" fmla="*/ 4000 h 20000"/>
                              <a:gd name="T16" fmla="*/ 5000 w 20000"/>
                              <a:gd name="T17" fmla="*/ 0 h 20000"/>
                              <a:gd name="T18" fmla="*/ 0 w 20000"/>
                              <a:gd name="T19" fmla="*/ 0 h 20000"/>
                              <a:gd name="T20" fmla="*/ 2500 w 20000"/>
                              <a:gd name="T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9773" y="19636"/>
                                </a:moveTo>
                                <a:lnTo>
                                  <a:pt x="17500" y="19636"/>
                                </a:lnTo>
                                <a:lnTo>
                                  <a:pt x="17500" y="16000"/>
                                </a:lnTo>
                                <a:lnTo>
                                  <a:pt x="15000" y="12000"/>
                                </a:lnTo>
                                <a:lnTo>
                                  <a:pt x="15000" y="8000"/>
                                </a:lnTo>
                                <a:lnTo>
                                  <a:pt x="10000" y="8000"/>
                                </a:lnTo>
                                <a:lnTo>
                                  <a:pt x="7500" y="4000"/>
                                </a:lnTo>
                                <a:lnTo>
                                  <a:pt x="5000" y="4000"/>
                                </a:lnTo>
                                <a:lnTo>
                                  <a:pt x="5000" y="0"/>
                                </a:lnTo>
                                <a:lnTo>
                                  <a:pt x="0" y="0"/>
                                </a:lnTo>
                                <a:lnTo>
                                  <a:pt x="2500" y="0"/>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 name="Freeform 35"/>
                        <wps:cNvSpPr>
                          <a:spLocks/>
                        </wps:cNvSpPr>
                        <wps:spPr bwMode="auto">
                          <a:xfrm>
                            <a:off x="982" y="912"/>
                            <a:ext cx="103" cy="35"/>
                          </a:xfrm>
                          <a:custGeom>
                            <a:avLst/>
                            <a:gdLst>
                              <a:gd name="T0" fmla="*/ 0 w 20000"/>
                              <a:gd name="T1" fmla="*/ 0 h 20000"/>
                              <a:gd name="T2" fmla="*/ 1679 w 20000"/>
                              <a:gd name="T3" fmla="*/ 5000 h 20000"/>
                              <a:gd name="T4" fmla="*/ 13282 w 20000"/>
                              <a:gd name="T5" fmla="*/ 5000 h 20000"/>
                              <a:gd name="T6" fmla="*/ 14962 w 20000"/>
                              <a:gd name="T7" fmla="*/ 10000 h 20000"/>
                              <a:gd name="T8" fmla="*/ 14962 w 20000"/>
                              <a:gd name="T9" fmla="*/ 15000 h 20000"/>
                              <a:gd name="T10" fmla="*/ 16641 w 20000"/>
                              <a:gd name="T11" fmla="*/ 15000 h 20000"/>
                              <a:gd name="T12" fmla="*/ 16641 w 20000"/>
                              <a:gd name="T13" fmla="*/ 19545 h 20000"/>
                              <a:gd name="T14" fmla="*/ 19847 w 20000"/>
                              <a:gd name="T15" fmla="*/ 19545 h 200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00" h="20000">
                                <a:moveTo>
                                  <a:pt x="0" y="0"/>
                                </a:moveTo>
                                <a:lnTo>
                                  <a:pt x="1679" y="5000"/>
                                </a:lnTo>
                                <a:lnTo>
                                  <a:pt x="13282" y="5000"/>
                                </a:lnTo>
                                <a:lnTo>
                                  <a:pt x="14962" y="10000"/>
                                </a:lnTo>
                                <a:lnTo>
                                  <a:pt x="14962" y="15000"/>
                                </a:lnTo>
                                <a:lnTo>
                                  <a:pt x="16641" y="15000"/>
                                </a:lnTo>
                                <a:lnTo>
                                  <a:pt x="16641" y="19545"/>
                                </a:lnTo>
                                <a:lnTo>
                                  <a:pt x="19847" y="19545"/>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 name="Freeform 36"/>
                        <wps:cNvSpPr>
                          <a:spLocks/>
                        </wps:cNvSpPr>
                        <wps:spPr bwMode="auto">
                          <a:xfrm>
                            <a:off x="561" y="955"/>
                            <a:ext cx="293" cy="85"/>
                          </a:xfrm>
                          <a:custGeom>
                            <a:avLst/>
                            <a:gdLst>
                              <a:gd name="T0" fmla="*/ 19946 w 20000"/>
                              <a:gd name="T1" fmla="*/ 19817 h 20000"/>
                              <a:gd name="T2" fmla="*/ 19407 w 20000"/>
                              <a:gd name="T3" fmla="*/ 19817 h 20000"/>
                              <a:gd name="T4" fmla="*/ 18814 w 20000"/>
                              <a:gd name="T5" fmla="*/ 17982 h 20000"/>
                              <a:gd name="T6" fmla="*/ 18814 w 20000"/>
                              <a:gd name="T7" fmla="*/ 15963 h 20000"/>
                              <a:gd name="T8" fmla="*/ 18221 w 20000"/>
                              <a:gd name="T9" fmla="*/ 13945 h 20000"/>
                              <a:gd name="T10" fmla="*/ 18221 w 20000"/>
                              <a:gd name="T11" fmla="*/ 11927 h 20000"/>
                              <a:gd name="T12" fmla="*/ 17035 w 20000"/>
                              <a:gd name="T13" fmla="*/ 11927 h 20000"/>
                              <a:gd name="T14" fmla="*/ 16442 w 20000"/>
                              <a:gd name="T15" fmla="*/ 9908 h 20000"/>
                              <a:gd name="T16" fmla="*/ 12345 w 20000"/>
                              <a:gd name="T17" fmla="*/ 9908 h 20000"/>
                              <a:gd name="T18" fmla="*/ 11752 w 20000"/>
                              <a:gd name="T19" fmla="*/ 11927 h 20000"/>
                              <a:gd name="T20" fmla="*/ 10566 w 20000"/>
                              <a:gd name="T21" fmla="*/ 11927 h 20000"/>
                              <a:gd name="T22" fmla="*/ 9973 w 20000"/>
                              <a:gd name="T23" fmla="*/ 9908 h 20000"/>
                              <a:gd name="T24" fmla="*/ 9380 w 20000"/>
                              <a:gd name="T25" fmla="*/ 9908 h 20000"/>
                              <a:gd name="T26" fmla="*/ 9380 w 20000"/>
                              <a:gd name="T27" fmla="*/ 7890 h 20000"/>
                              <a:gd name="T28" fmla="*/ 8787 w 20000"/>
                              <a:gd name="T29" fmla="*/ 7890 h 20000"/>
                              <a:gd name="T30" fmla="*/ 8248 w 20000"/>
                              <a:gd name="T31" fmla="*/ 6055 h 20000"/>
                              <a:gd name="T32" fmla="*/ 7062 w 20000"/>
                              <a:gd name="T33" fmla="*/ 4037 h 20000"/>
                              <a:gd name="T34" fmla="*/ 6469 w 20000"/>
                              <a:gd name="T35" fmla="*/ 2018 h 20000"/>
                              <a:gd name="T36" fmla="*/ 5876 w 20000"/>
                              <a:gd name="T37" fmla="*/ 2018 h 20000"/>
                              <a:gd name="T38" fmla="*/ 5283 w 20000"/>
                              <a:gd name="T39" fmla="*/ 0 h 20000"/>
                              <a:gd name="T40" fmla="*/ 0 w 20000"/>
                              <a:gd name="T41" fmla="*/ 0 h 20000"/>
                              <a:gd name="T42" fmla="*/ 0 w 20000"/>
                              <a:gd name="T43" fmla="*/ 4037 h 20000"/>
                              <a:gd name="T44" fmla="*/ 1186 w 20000"/>
                              <a:gd name="T45" fmla="*/ 4037 h 20000"/>
                              <a:gd name="T46" fmla="*/ 1779 w 20000"/>
                              <a:gd name="T47" fmla="*/ 6055 h 20000"/>
                              <a:gd name="T48" fmla="*/ 4097 w 20000"/>
                              <a:gd name="T49" fmla="*/ 6055 h 20000"/>
                              <a:gd name="T50" fmla="*/ 4690 w 20000"/>
                              <a:gd name="T51" fmla="*/ 7890 h 20000"/>
                              <a:gd name="T52" fmla="*/ 7062 w 20000"/>
                              <a:gd name="T53" fmla="*/ 7890 h 20000"/>
                              <a:gd name="T54" fmla="*/ 7655 w 20000"/>
                              <a:gd name="T55" fmla="*/ 9908 h 20000"/>
                              <a:gd name="T56" fmla="*/ 7655 w 20000"/>
                              <a:gd name="T57" fmla="*/ 11927 h 20000"/>
                              <a:gd name="T58" fmla="*/ 8787 w 20000"/>
                              <a:gd name="T59" fmla="*/ 11927 h 20000"/>
                              <a:gd name="T60" fmla="*/ 9380 w 20000"/>
                              <a:gd name="T61" fmla="*/ 13945 h 20000"/>
                              <a:gd name="T62" fmla="*/ 18221 w 20000"/>
                              <a:gd name="T63" fmla="*/ 13945 h 20000"/>
                              <a:gd name="T64" fmla="*/ 18221 w 20000"/>
                              <a:gd name="T65" fmla="*/ 15963 h 20000"/>
                              <a:gd name="T66" fmla="*/ 18814 w 20000"/>
                              <a:gd name="T67" fmla="*/ 17982 h 20000"/>
                              <a:gd name="T68" fmla="*/ 19946 w 20000"/>
                              <a:gd name="T69" fmla="*/ 1981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19946" y="19817"/>
                                </a:moveTo>
                                <a:lnTo>
                                  <a:pt x="19407" y="19817"/>
                                </a:lnTo>
                                <a:lnTo>
                                  <a:pt x="18814" y="17982"/>
                                </a:lnTo>
                                <a:lnTo>
                                  <a:pt x="18814" y="15963"/>
                                </a:lnTo>
                                <a:lnTo>
                                  <a:pt x="18221" y="13945"/>
                                </a:lnTo>
                                <a:lnTo>
                                  <a:pt x="18221" y="11927"/>
                                </a:lnTo>
                                <a:lnTo>
                                  <a:pt x="17035" y="11927"/>
                                </a:lnTo>
                                <a:lnTo>
                                  <a:pt x="16442" y="9908"/>
                                </a:lnTo>
                                <a:lnTo>
                                  <a:pt x="12345" y="9908"/>
                                </a:lnTo>
                                <a:lnTo>
                                  <a:pt x="11752" y="11927"/>
                                </a:lnTo>
                                <a:lnTo>
                                  <a:pt x="10566" y="11927"/>
                                </a:lnTo>
                                <a:lnTo>
                                  <a:pt x="9973" y="9908"/>
                                </a:lnTo>
                                <a:lnTo>
                                  <a:pt x="9380" y="9908"/>
                                </a:lnTo>
                                <a:lnTo>
                                  <a:pt x="9380" y="7890"/>
                                </a:lnTo>
                                <a:lnTo>
                                  <a:pt x="8787" y="7890"/>
                                </a:lnTo>
                                <a:lnTo>
                                  <a:pt x="8248" y="6055"/>
                                </a:lnTo>
                                <a:lnTo>
                                  <a:pt x="7062" y="4037"/>
                                </a:lnTo>
                                <a:lnTo>
                                  <a:pt x="6469" y="2018"/>
                                </a:lnTo>
                                <a:lnTo>
                                  <a:pt x="5876" y="2018"/>
                                </a:lnTo>
                                <a:lnTo>
                                  <a:pt x="5283" y="0"/>
                                </a:lnTo>
                                <a:lnTo>
                                  <a:pt x="0" y="0"/>
                                </a:lnTo>
                                <a:lnTo>
                                  <a:pt x="0" y="4037"/>
                                </a:lnTo>
                                <a:lnTo>
                                  <a:pt x="1186" y="4037"/>
                                </a:lnTo>
                                <a:lnTo>
                                  <a:pt x="1779" y="6055"/>
                                </a:lnTo>
                                <a:lnTo>
                                  <a:pt x="4097" y="6055"/>
                                </a:lnTo>
                                <a:lnTo>
                                  <a:pt x="4690" y="7890"/>
                                </a:lnTo>
                                <a:lnTo>
                                  <a:pt x="7062" y="7890"/>
                                </a:lnTo>
                                <a:lnTo>
                                  <a:pt x="7655" y="9908"/>
                                </a:lnTo>
                                <a:lnTo>
                                  <a:pt x="7655" y="11927"/>
                                </a:lnTo>
                                <a:lnTo>
                                  <a:pt x="8787" y="11927"/>
                                </a:lnTo>
                                <a:lnTo>
                                  <a:pt x="9380" y="13945"/>
                                </a:lnTo>
                                <a:lnTo>
                                  <a:pt x="18221" y="13945"/>
                                </a:lnTo>
                                <a:lnTo>
                                  <a:pt x="18221" y="15963"/>
                                </a:lnTo>
                                <a:lnTo>
                                  <a:pt x="18814" y="17982"/>
                                </a:lnTo>
                                <a:lnTo>
                                  <a:pt x="19946" y="19817"/>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 name="Freeform 37"/>
                        <wps:cNvSpPr>
                          <a:spLocks/>
                        </wps:cNvSpPr>
                        <wps:spPr bwMode="auto">
                          <a:xfrm>
                            <a:off x="614" y="1153"/>
                            <a:ext cx="240" cy="60"/>
                          </a:xfrm>
                          <a:custGeom>
                            <a:avLst/>
                            <a:gdLst>
                              <a:gd name="T0" fmla="*/ 19934 w 20000"/>
                              <a:gd name="T1" fmla="*/ 19740 h 20000"/>
                              <a:gd name="T2" fmla="*/ 19934 w 20000"/>
                              <a:gd name="T3" fmla="*/ 17143 h 20000"/>
                              <a:gd name="T4" fmla="*/ 19279 w 20000"/>
                              <a:gd name="T5" fmla="*/ 17143 h 20000"/>
                              <a:gd name="T6" fmla="*/ 18557 w 20000"/>
                              <a:gd name="T7" fmla="*/ 14286 h 20000"/>
                              <a:gd name="T8" fmla="*/ 17836 w 20000"/>
                              <a:gd name="T9" fmla="*/ 14286 h 20000"/>
                              <a:gd name="T10" fmla="*/ 17115 w 20000"/>
                              <a:gd name="T11" fmla="*/ 11429 h 20000"/>
                              <a:gd name="T12" fmla="*/ 16393 w 20000"/>
                              <a:gd name="T13" fmla="*/ 11429 h 20000"/>
                              <a:gd name="T14" fmla="*/ 15672 w 20000"/>
                              <a:gd name="T15" fmla="*/ 8571 h 20000"/>
                              <a:gd name="T16" fmla="*/ 13574 w 20000"/>
                              <a:gd name="T17" fmla="*/ 8571 h 20000"/>
                              <a:gd name="T18" fmla="*/ 12852 w 20000"/>
                              <a:gd name="T19" fmla="*/ 5714 h 20000"/>
                              <a:gd name="T20" fmla="*/ 12131 w 20000"/>
                              <a:gd name="T21" fmla="*/ 5714 h 20000"/>
                              <a:gd name="T22" fmla="*/ 11410 w 20000"/>
                              <a:gd name="T23" fmla="*/ 2857 h 20000"/>
                              <a:gd name="T24" fmla="*/ 0 w 20000"/>
                              <a:gd name="T25" fmla="*/ 2857 h 20000"/>
                              <a:gd name="T26" fmla="*/ 2820 w 20000"/>
                              <a:gd name="T27" fmla="*/ 2857 h 20000"/>
                              <a:gd name="T28" fmla="*/ 3541 w 20000"/>
                              <a:gd name="T29" fmla="*/ 0 h 20000"/>
                              <a:gd name="T30" fmla="*/ 4984 w 20000"/>
                              <a:gd name="T3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19934" y="19740"/>
                                </a:moveTo>
                                <a:lnTo>
                                  <a:pt x="19934" y="17143"/>
                                </a:lnTo>
                                <a:lnTo>
                                  <a:pt x="19279" y="17143"/>
                                </a:lnTo>
                                <a:lnTo>
                                  <a:pt x="18557" y="14286"/>
                                </a:lnTo>
                                <a:lnTo>
                                  <a:pt x="17836" y="14286"/>
                                </a:lnTo>
                                <a:lnTo>
                                  <a:pt x="17115" y="11429"/>
                                </a:lnTo>
                                <a:lnTo>
                                  <a:pt x="16393" y="11429"/>
                                </a:lnTo>
                                <a:lnTo>
                                  <a:pt x="15672" y="8571"/>
                                </a:lnTo>
                                <a:lnTo>
                                  <a:pt x="13574" y="8571"/>
                                </a:lnTo>
                                <a:lnTo>
                                  <a:pt x="12852" y="5714"/>
                                </a:lnTo>
                                <a:lnTo>
                                  <a:pt x="12131" y="5714"/>
                                </a:lnTo>
                                <a:lnTo>
                                  <a:pt x="11410" y="2857"/>
                                </a:lnTo>
                                <a:lnTo>
                                  <a:pt x="0" y="2857"/>
                                </a:lnTo>
                                <a:lnTo>
                                  <a:pt x="2820" y="2857"/>
                                </a:lnTo>
                                <a:lnTo>
                                  <a:pt x="3541" y="0"/>
                                </a:lnTo>
                                <a:lnTo>
                                  <a:pt x="4984" y="0"/>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 name="Freeform 38"/>
                        <wps:cNvSpPr>
                          <a:spLocks/>
                        </wps:cNvSpPr>
                        <wps:spPr bwMode="auto">
                          <a:xfrm>
                            <a:off x="862" y="1092"/>
                            <a:ext cx="93" cy="61"/>
                          </a:xfrm>
                          <a:custGeom>
                            <a:avLst/>
                            <a:gdLst>
                              <a:gd name="T0" fmla="*/ 0 w 20000"/>
                              <a:gd name="T1" fmla="*/ 14286 h 20000"/>
                              <a:gd name="T2" fmla="*/ 0 w 20000"/>
                              <a:gd name="T3" fmla="*/ 11429 h 20000"/>
                              <a:gd name="T4" fmla="*/ 1833 w 20000"/>
                              <a:gd name="T5" fmla="*/ 11429 h 20000"/>
                              <a:gd name="T6" fmla="*/ 3667 w 20000"/>
                              <a:gd name="T7" fmla="*/ 8571 h 20000"/>
                              <a:gd name="T8" fmla="*/ 5500 w 20000"/>
                              <a:gd name="T9" fmla="*/ 8571 h 20000"/>
                              <a:gd name="T10" fmla="*/ 5500 w 20000"/>
                              <a:gd name="T11" fmla="*/ 5714 h 20000"/>
                              <a:gd name="T12" fmla="*/ 9000 w 20000"/>
                              <a:gd name="T13" fmla="*/ 2857 h 20000"/>
                              <a:gd name="T14" fmla="*/ 12667 w 20000"/>
                              <a:gd name="T15" fmla="*/ 2857 h 20000"/>
                              <a:gd name="T16" fmla="*/ 12667 w 20000"/>
                              <a:gd name="T17" fmla="*/ 0 h 20000"/>
                              <a:gd name="T18" fmla="*/ 19833 w 20000"/>
                              <a:gd name="T19" fmla="*/ 0 h 20000"/>
                              <a:gd name="T20" fmla="*/ 19833 w 20000"/>
                              <a:gd name="T21" fmla="*/ 2857 h 20000"/>
                              <a:gd name="T22" fmla="*/ 16333 w 20000"/>
                              <a:gd name="T23" fmla="*/ 8571 h 20000"/>
                              <a:gd name="T24" fmla="*/ 14500 w 20000"/>
                              <a:gd name="T25" fmla="*/ 8571 h 20000"/>
                              <a:gd name="T26" fmla="*/ 12667 w 20000"/>
                              <a:gd name="T27" fmla="*/ 11429 h 20000"/>
                              <a:gd name="T28" fmla="*/ 10833 w 20000"/>
                              <a:gd name="T29" fmla="*/ 11429 h 20000"/>
                              <a:gd name="T30" fmla="*/ 10833 w 20000"/>
                              <a:gd name="T31" fmla="*/ 14286 h 20000"/>
                              <a:gd name="T32" fmla="*/ 7167 w 20000"/>
                              <a:gd name="T33" fmla="*/ 14286 h 20000"/>
                              <a:gd name="T34" fmla="*/ 5500 w 20000"/>
                              <a:gd name="T35" fmla="*/ 17143 h 20000"/>
                              <a:gd name="T36" fmla="*/ 5500 w 20000"/>
                              <a:gd name="T37" fmla="*/ 19740 h 20000"/>
                              <a:gd name="T38" fmla="*/ 3667 w 20000"/>
                              <a:gd name="T39" fmla="*/ 19740 h 20000"/>
                              <a:gd name="T40" fmla="*/ 0 w 20000"/>
                              <a:gd name="T41" fmla="*/ 1428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0" y="14286"/>
                                </a:moveTo>
                                <a:lnTo>
                                  <a:pt x="0" y="11429"/>
                                </a:lnTo>
                                <a:lnTo>
                                  <a:pt x="1833" y="11429"/>
                                </a:lnTo>
                                <a:lnTo>
                                  <a:pt x="3667" y="8571"/>
                                </a:lnTo>
                                <a:lnTo>
                                  <a:pt x="5500" y="8571"/>
                                </a:lnTo>
                                <a:lnTo>
                                  <a:pt x="5500" y="5714"/>
                                </a:lnTo>
                                <a:lnTo>
                                  <a:pt x="9000" y="2857"/>
                                </a:lnTo>
                                <a:lnTo>
                                  <a:pt x="12667" y="2857"/>
                                </a:lnTo>
                                <a:lnTo>
                                  <a:pt x="12667" y="0"/>
                                </a:lnTo>
                                <a:lnTo>
                                  <a:pt x="19833" y="0"/>
                                </a:lnTo>
                                <a:lnTo>
                                  <a:pt x="19833" y="2857"/>
                                </a:lnTo>
                                <a:lnTo>
                                  <a:pt x="16333" y="8571"/>
                                </a:lnTo>
                                <a:lnTo>
                                  <a:pt x="14500" y="8571"/>
                                </a:lnTo>
                                <a:lnTo>
                                  <a:pt x="12667" y="11429"/>
                                </a:lnTo>
                                <a:lnTo>
                                  <a:pt x="10833" y="11429"/>
                                </a:lnTo>
                                <a:lnTo>
                                  <a:pt x="10833" y="14286"/>
                                </a:lnTo>
                                <a:lnTo>
                                  <a:pt x="7167" y="14286"/>
                                </a:lnTo>
                                <a:lnTo>
                                  <a:pt x="5500" y="17143"/>
                                </a:lnTo>
                                <a:lnTo>
                                  <a:pt x="5500" y="19740"/>
                                </a:lnTo>
                                <a:lnTo>
                                  <a:pt x="3667" y="19740"/>
                                </a:lnTo>
                                <a:lnTo>
                                  <a:pt x="0" y="14286"/>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 name="Freeform 39"/>
                        <wps:cNvSpPr>
                          <a:spLocks/>
                        </wps:cNvSpPr>
                        <wps:spPr bwMode="auto">
                          <a:xfrm>
                            <a:off x="862" y="1367"/>
                            <a:ext cx="318" cy="127"/>
                          </a:xfrm>
                          <a:custGeom>
                            <a:avLst/>
                            <a:gdLst>
                              <a:gd name="T0" fmla="*/ 546 w 20000"/>
                              <a:gd name="T1" fmla="*/ 17317 h 20000"/>
                              <a:gd name="T2" fmla="*/ 1092 w 20000"/>
                              <a:gd name="T3" fmla="*/ 17317 h 20000"/>
                              <a:gd name="T4" fmla="*/ 1092 w 20000"/>
                              <a:gd name="T5" fmla="*/ 15976 h 20000"/>
                              <a:gd name="T6" fmla="*/ 2680 w 20000"/>
                              <a:gd name="T7" fmla="*/ 15976 h 20000"/>
                              <a:gd name="T8" fmla="*/ 3226 w 20000"/>
                              <a:gd name="T9" fmla="*/ 14634 h 20000"/>
                              <a:gd name="T10" fmla="*/ 3772 w 20000"/>
                              <a:gd name="T11" fmla="*/ 14634 h 20000"/>
                              <a:gd name="T12" fmla="*/ 3772 w 20000"/>
                              <a:gd name="T13" fmla="*/ 13293 h 20000"/>
                              <a:gd name="T14" fmla="*/ 4318 w 20000"/>
                              <a:gd name="T15" fmla="*/ 11951 h 20000"/>
                              <a:gd name="T16" fmla="*/ 4864 w 20000"/>
                              <a:gd name="T17" fmla="*/ 11951 h 20000"/>
                              <a:gd name="T18" fmla="*/ 5409 w 20000"/>
                              <a:gd name="T19" fmla="*/ 10610 h 20000"/>
                              <a:gd name="T20" fmla="*/ 11861 w 20000"/>
                              <a:gd name="T21" fmla="*/ 10610 h 20000"/>
                              <a:gd name="T22" fmla="*/ 11861 w 20000"/>
                              <a:gd name="T23" fmla="*/ 9268 h 20000"/>
                              <a:gd name="T24" fmla="*/ 12407 w 20000"/>
                              <a:gd name="T25" fmla="*/ 9268 h 20000"/>
                              <a:gd name="T26" fmla="*/ 12407 w 20000"/>
                              <a:gd name="T27" fmla="*/ 7927 h 20000"/>
                              <a:gd name="T28" fmla="*/ 13499 w 20000"/>
                              <a:gd name="T29" fmla="*/ 7927 h 20000"/>
                              <a:gd name="T30" fmla="*/ 14045 w 20000"/>
                              <a:gd name="T31" fmla="*/ 6585 h 20000"/>
                              <a:gd name="T32" fmla="*/ 16179 w 20000"/>
                              <a:gd name="T33" fmla="*/ 6585 h 20000"/>
                              <a:gd name="T34" fmla="*/ 16179 w 20000"/>
                              <a:gd name="T35" fmla="*/ 7927 h 20000"/>
                              <a:gd name="T36" fmla="*/ 19950 w 20000"/>
                              <a:gd name="T37" fmla="*/ 7927 h 20000"/>
                              <a:gd name="T38" fmla="*/ 13499 w 20000"/>
                              <a:gd name="T39" fmla="*/ 7927 h 20000"/>
                              <a:gd name="T40" fmla="*/ 12407 w 20000"/>
                              <a:gd name="T41" fmla="*/ 9268 h 20000"/>
                              <a:gd name="T42" fmla="*/ 12407 w 20000"/>
                              <a:gd name="T43" fmla="*/ 0 h 20000"/>
                              <a:gd name="T44" fmla="*/ 11861 w 20000"/>
                              <a:gd name="T45" fmla="*/ 1341 h 20000"/>
                              <a:gd name="T46" fmla="*/ 11861 w 20000"/>
                              <a:gd name="T47" fmla="*/ 2683 h 20000"/>
                              <a:gd name="T48" fmla="*/ 11315 w 20000"/>
                              <a:gd name="T49" fmla="*/ 4024 h 20000"/>
                              <a:gd name="T50" fmla="*/ 10819 w 20000"/>
                              <a:gd name="T51" fmla="*/ 4024 h 20000"/>
                              <a:gd name="T52" fmla="*/ 9727 w 20000"/>
                              <a:gd name="T53" fmla="*/ 6585 h 20000"/>
                              <a:gd name="T54" fmla="*/ 8635 w 20000"/>
                              <a:gd name="T55" fmla="*/ 6585 h 20000"/>
                              <a:gd name="T56" fmla="*/ 8635 w 20000"/>
                              <a:gd name="T57" fmla="*/ 7927 h 20000"/>
                              <a:gd name="T58" fmla="*/ 8089 w 20000"/>
                              <a:gd name="T59" fmla="*/ 7927 h 20000"/>
                              <a:gd name="T60" fmla="*/ 8089 w 20000"/>
                              <a:gd name="T61" fmla="*/ 9268 h 20000"/>
                              <a:gd name="T62" fmla="*/ 7543 w 20000"/>
                              <a:gd name="T63" fmla="*/ 9268 h 20000"/>
                              <a:gd name="T64" fmla="*/ 7543 w 20000"/>
                              <a:gd name="T65" fmla="*/ 10610 h 20000"/>
                              <a:gd name="T66" fmla="*/ 8089 w 20000"/>
                              <a:gd name="T67" fmla="*/ 9268 h 20000"/>
                              <a:gd name="T68" fmla="*/ 8089 w 20000"/>
                              <a:gd name="T69" fmla="*/ 5366 h 20000"/>
                              <a:gd name="T70" fmla="*/ 6998 w 20000"/>
                              <a:gd name="T71" fmla="*/ 5366 h 20000"/>
                              <a:gd name="T72" fmla="*/ 6998 w 20000"/>
                              <a:gd name="T73" fmla="*/ 6585 h 20000"/>
                              <a:gd name="T74" fmla="*/ 6501 w 20000"/>
                              <a:gd name="T75" fmla="*/ 6585 h 20000"/>
                              <a:gd name="T76" fmla="*/ 6501 w 20000"/>
                              <a:gd name="T77" fmla="*/ 7927 h 20000"/>
                              <a:gd name="T78" fmla="*/ 5955 w 20000"/>
                              <a:gd name="T79" fmla="*/ 7927 h 20000"/>
                              <a:gd name="T80" fmla="*/ 5955 w 20000"/>
                              <a:gd name="T81" fmla="*/ 9268 h 20000"/>
                              <a:gd name="T82" fmla="*/ 5409 w 20000"/>
                              <a:gd name="T83" fmla="*/ 9268 h 20000"/>
                              <a:gd name="T84" fmla="*/ 4864 w 20000"/>
                              <a:gd name="T85" fmla="*/ 10610 h 20000"/>
                              <a:gd name="T86" fmla="*/ 4318 w 20000"/>
                              <a:gd name="T87" fmla="*/ 10610 h 20000"/>
                              <a:gd name="T88" fmla="*/ 3772 w 20000"/>
                              <a:gd name="T89" fmla="*/ 11951 h 20000"/>
                              <a:gd name="T90" fmla="*/ 3226 w 20000"/>
                              <a:gd name="T91" fmla="*/ 14634 h 20000"/>
                              <a:gd name="T92" fmla="*/ 2680 w 20000"/>
                              <a:gd name="T93" fmla="*/ 15976 h 20000"/>
                              <a:gd name="T94" fmla="*/ 2184 w 20000"/>
                              <a:gd name="T95" fmla="*/ 15976 h 20000"/>
                              <a:gd name="T96" fmla="*/ 2184 w 20000"/>
                              <a:gd name="T97" fmla="*/ 17317 h 20000"/>
                              <a:gd name="T98" fmla="*/ 1092 w 20000"/>
                              <a:gd name="T99" fmla="*/ 17317 h 20000"/>
                              <a:gd name="T100" fmla="*/ 1092 w 20000"/>
                              <a:gd name="T101" fmla="*/ 18659 h 20000"/>
                              <a:gd name="T102" fmla="*/ 1638 w 20000"/>
                              <a:gd name="T103" fmla="*/ 18659 h 20000"/>
                              <a:gd name="T104" fmla="*/ 1092 w 20000"/>
                              <a:gd name="T105" fmla="*/ 18659 h 20000"/>
                              <a:gd name="T106" fmla="*/ 546 w 20000"/>
                              <a:gd name="T107" fmla="*/ 19878 h 20000"/>
                              <a:gd name="T108" fmla="*/ 0 w 20000"/>
                              <a:gd name="T109" fmla="*/ 19878 h 20000"/>
                              <a:gd name="T110" fmla="*/ 546 w 20000"/>
                              <a:gd name="T111" fmla="*/ 1731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000" h="20000">
                                <a:moveTo>
                                  <a:pt x="546" y="17317"/>
                                </a:moveTo>
                                <a:lnTo>
                                  <a:pt x="1092" y="17317"/>
                                </a:lnTo>
                                <a:lnTo>
                                  <a:pt x="1092" y="15976"/>
                                </a:lnTo>
                                <a:lnTo>
                                  <a:pt x="2680" y="15976"/>
                                </a:lnTo>
                                <a:lnTo>
                                  <a:pt x="3226" y="14634"/>
                                </a:lnTo>
                                <a:lnTo>
                                  <a:pt x="3772" y="14634"/>
                                </a:lnTo>
                                <a:lnTo>
                                  <a:pt x="3772" y="13293"/>
                                </a:lnTo>
                                <a:lnTo>
                                  <a:pt x="4318" y="11951"/>
                                </a:lnTo>
                                <a:lnTo>
                                  <a:pt x="4864" y="11951"/>
                                </a:lnTo>
                                <a:lnTo>
                                  <a:pt x="5409" y="10610"/>
                                </a:lnTo>
                                <a:lnTo>
                                  <a:pt x="11861" y="10610"/>
                                </a:lnTo>
                                <a:lnTo>
                                  <a:pt x="11861" y="9268"/>
                                </a:lnTo>
                                <a:lnTo>
                                  <a:pt x="12407" y="9268"/>
                                </a:lnTo>
                                <a:lnTo>
                                  <a:pt x="12407" y="7927"/>
                                </a:lnTo>
                                <a:lnTo>
                                  <a:pt x="13499" y="7927"/>
                                </a:lnTo>
                                <a:lnTo>
                                  <a:pt x="14045" y="6585"/>
                                </a:lnTo>
                                <a:lnTo>
                                  <a:pt x="16179" y="6585"/>
                                </a:lnTo>
                                <a:lnTo>
                                  <a:pt x="16179" y="7927"/>
                                </a:lnTo>
                                <a:lnTo>
                                  <a:pt x="19950" y="7927"/>
                                </a:lnTo>
                                <a:lnTo>
                                  <a:pt x="13499" y="7927"/>
                                </a:lnTo>
                                <a:lnTo>
                                  <a:pt x="12407" y="9268"/>
                                </a:lnTo>
                                <a:lnTo>
                                  <a:pt x="12407" y="0"/>
                                </a:lnTo>
                                <a:lnTo>
                                  <a:pt x="11861" y="1341"/>
                                </a:lnTo>
                                <a:lnTo>
                                  <a:pt x="11861" y="2683"/>
                                </a:lnTo>
                                <a:lnTo>
                                  <a:pt x="11315" y="4024"/>
                                </a:lnTo>
                                <a:lnTo>
                                  <a:pt x="10819" y="4024"/>
                                </a:lnTo>
                                <a:lnTo>
                                  <a:pt x="9727" y="6585"/>
                                </a:lnTo>
                                <a:lnTo>
                                  <a:pt x="8635" y="6585"/>
                                </a:lnTo>
                                <a:lnTo>
                                  <a:pt x="8635" y="7927"/>
                                </a:lnTo>
                                <a:lnTo>
                                  <a:pt x="8089" y="7927"/>
                                </a:lnTo>
                                <a:lnTo>
                                  <a:pt x="8089" y="9268"/>
                                </a:lnTo>
                                <a:lnTo>
                                  <a:pt x="7543" y="9268"/>
                                </a:lnTo>
                                <a:lnTo>
                                  <a:pt x="7543" y="10610"/>
                                </a:lnTo>
                                <a:lnTo>
                                  <a:pt x="8089" y="9268"/>
                                </a:lnTo>
                                <a:lnTo>
                                  <a:pt x="8089" y="5366"/>
                                </a:lnTo>
                                <a:lnTo>
                                  <a:pt x="6998" y="5366"/>
                                </a:lnTo>
                                <a:lnTo>
                                  <a:pt x="6998" y="6585"/>
                                </a:lnTo>
                                <a:lnTo>
                                  <a:pt x="6501" y="6585"/>
                                </a:lnTo>
                                <a:lnTo>
                                  <a:pt x="6501" y="7927"/>
                                </a:lnTo>
                                <a:lnTo>
                                  <a:pt x="5955" y="7927"/>
                                </a:lnTo>
                                <a:lnTo>
                                  <a:pt x="5955" y="9268"/>
                                </a:lnTo>
                                <a:lnTo>
                                  <a:pt x="5409" y="9268"/>
                                </a:lnTo>
                                <a:lnTo>
                                  <a:pt x="4864" y="10610"/>
                                </a:lnTo>
                                <a:lnTo>
                                  <a:pt x="4318" y="10610"/>
                                </a:lnTo>
                                <a:lnTo>
                                  <a:pt x="3772" y="11951"/>
                                </a:lnTo>
                                <a:lnTo>
                                  <a:pt x="3226" y="14634"/>
                                </a:lnTo>
                                <a:lnTo>
                                  <a:pt x="2680" y="15976"/>
                                </a:lnTo>
                                <a:lnTo>
                                  <a:pt x="2184" y="15976"/>
                                </a:lnTo>
                                <a:lnTo>
                                  <a:pt x="2184" y="17317"/>
                                </a:lnTo>
                                <a:lnTo>
                                  <a:pt x="1092" y="17317"/>
                                </a:lnTo>
                                <a:lnTo>
                                  <a:pt x="1092" y="18659"/>
                                </a:lnTo>
                                <a:lnTo>
                                  <a:pt x="1638" y="18659"/>
                                </a:lnTo>
                                <a:lnTo>
                                  <a:pt x="1092" y="18659"/>
                                </a:lnTo>
                                <a:lnTo>
                                  <a:pt x="546" y="19878"/>
                                </a:lnTo>
                                <a:lnTo>
                                  <a:pt x="0" y="19878"/>
                                </a:lnTo>
                                <a:lnTo>
                                  <a:pt x="546" y="17317"/>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 name="Freeform 40"/>
                        <wps:cNvSpPr>
                          <a:spLocks/>
                        </wps:cNvSpPr>
                        <wps:spPr bwMode="auto">
                          <a:xfrm>
                            <a:off x="519" y="1436"/>
                            <a:ext cx="335" cy="68"/>
                          </a:xfrm>
                          <a:custGeom>
                            <a:avLst/>
                            <a:gdLst>
                              <a:gd name="T0" fmla="*/ 17929 w 20000"/>
                              <a:gd name="T1" fmla="*/ 17500 h 20000"/>
                              <a:gd name="T2" fmla="*/ 17929 w 20000"/>
                              <a:gd name="T3" fmla="*/ 15000 h 20000"/>
                              <a:gd name="T4" fmla="*/ 14871 w 20000"/>
                              <a:gd name="T5" fmla="*/ 15000 h 20000"/>
                              <a:gd name="T6" fmla="*/ 14871 w 20000"/>
                              <a:gd name="T7" fmla="*/ 17500 h 20000"/>
                              <a:gd name="T8" fmla="*/ 14353 w 20000"/>
                              <a:gd name="T9" fmla="*/ 17500 h 20000"/>
                              <a:gd name="T10" fmla="*/ 13835 w 20000"/>
                              <a:gd name="T11" fmla="*/ 19773 h 20000"/>
                              <a:gd name="T12" fmla="*/ 12282 w 20000"/>
                              <a:gd name="T13" fmla="*/ 19773 h 20000"/>
                              <a:gd name="T14" fmla="*/ 11765 w 20000"/>
                              <a:gd name="T15" fmla="*/ 17500 h 20000"/>
                              <a:gd name="T16" fmla="*/ 3576 w 20000"/>
                              <a:gd name="T17" fmla="*/ 17500 h 20000"/>
                              <a:gd name="T18" fmla="*/ 3059 w 20000"/>
                              <a:gd name="T19" fmla="*/ 15000 h 20000"/>
                              <a:gd name="T20" fmla="*/ 1553 w 20000"/>
                              <a:gd name="T21" fmla="*/ 15000 h 20000"/>
                              <a:gd name="T22" fmla="*/ 1035 w 20000"/>
                              <a:gd name="T23" fmla="*/ 17500 h 20000"/>
                              <a:gd name="T24" fmla="*/ 0 w 20000"/>
                              <a:gd name="T25" fmla="*/ 17500 h 20000"/>
                              <a:gd name="T26" fmla="*/ 5647 w 20000"/>
                              <a:gd name="T27" fmla="*/ 17500 h 20000"/>
                              <a:gd name="T28" fmla="*/ 6165 w 20000"/>
                              <a:gd name="T29" fmla="*/ 15000 h 20000"/>
                              <a:gd name="T30" fmla="*/ 8188 w 20000"/>
                              <a:gd name="T31" fmla="*/ 15000 h 20000"/>
                              <a:gd name="T32" fmla="*/ 7671 w 20000"/>
                              <a:gd name="T33" fmla="*/ 12500 h 20000"/>
                              <a:gd name="T34" fmla="*/ 7671 w 20000"/>
                              <a:gd name="T35" fmla="*/ 10000 h 20000"/>
                              <a:gd name="T36" fmla="*/ 7153 w 20000"/>
                              <a:gd name="T37" fmla="*/ 7500 h 20000"/>
                              <a:gd name="T38" fmla="*/ 5647 w 20000"/>
                              <a:gd name="T39" fmla="*/ 7500 h 20000"/>
                              <a:gd name="T40" fmla="*/ 5647 w 20000"/>
                              <a:gd name="T41" fmla="*/ 10000 h 20000"/>
                              <a:gd name="T42" fmla="*/ 5647 w 20000"/>
                              <a:gd name="T43" fmla="*/ 7500 h 20000"/>
                              <a:gd name="T44" fmla="*/ 5129 w 20000"/>
                              <a:gd name="T45" fmla="*/ 5000 h 20000"/>
                              <a:gd name="T46" fmla="*/ 4612 w 20000"/>
                              <a:gd name="T47" fmla="*/ 5000 h 20000"/>
                              <a:gd name="T48" fmla="*/ 5129 w 20000"/>
                              <a:gd name="T49" fmla="*/ 5000 h 20000"/>
                              <a:gd name="T50" fmla="*/ 7153 w 20000"/>
                              <a:gd name="T51" fmla="*/ 10000 h 20000"/>
                              <a:gd name="T52" fmla="*/ 7671 w 20000"/>
                              <a:gd name="T53" fmla="*/ 12500 h 20000"/>
                              <a:gd name="T54" fmla="*/ 7671 w 20000"/>
                              <a:gd name="T55" fmla="*/ 15000 h 20000"/>
                              <a:gd name="T56" fmla="*/ 8188 w 20000"/>
                              <a:gd name="T57" fmla="*/ 15000 h 20000"/>
                              <a:gd name="T58" fmla="*/ 8188 w 20000"/>
                              <a:gd name="T59" fmla="*/ 17500 h 20000"/>
                              <a:gd name="T60" fmla="*/ 11765 w 20000"/>
                              <a:gd name="T61" fmla="*/ 17500 h 20000"/>
                              <a:gd name="T62" fmla="*/ 12282 w 20000"/>
                              <a:gd name="T63" fmla="*/ 15000 h 20000"/>
                              <a:gd name="T64" fmla="*/ 14871 w 20000"/>
                              <a:gd name="T65" fmla="*/ 15000 h 20000"/>
                              <a:gd name="T66" fmla="*/ 14353 w 20000"/>
                              <a:gd name="T67" fmla="*/ 15000 h 20000"/>
                              <a:gd name="T68" fmla="*/ 14353 w 20000"/>
                              <a:gd name="T69" fmla="*/ 10000 h 20000"/>
                              <a:gd name="T70" fmla="*/ 13835 w 20000"/>
                              <a:gd name="T71" fmla="*/ 10000 h 20000"/>
                              <a:gd name="T72" fmla="*/ 13318 w 20000"/>
                              <a:gd name="T73" fmla="*/ 7500 h 20000"/>
                              <a:gd name="T74" fmla="*/ 12800 w 20000"/>
                              <a:gd name="T75" fmla="*/ 7500 h 20000"/>
                              <a:gd name="T76" fmla="*/ 12800 w 20000"/>
                              <a:gd name="T77" fmla="*/ 5000 h 20000"/>
                              <a:gd name="T78" fmla="*/ 12282 w 20000"/>
                              <a:gd name="T79" fmla="*/ 5000 h 20000"/>
                              <a:gd name="T80" fmla="*/ 12282 w 20000"/>
                              <a:gd name="T81" fmla="*/ 0 h 20000"/>
                              <a:gd name="T82" fmla="*/ 13835 w 20000"/>
                              <a:gd name="T83" fmla="*/ 7500 h 20000"/>
                              <a:gd name="T84" fmla="*/ 13835 w 20000"/>
                              <a:gd name="T85" fmla="*/ 10000 h 20000"/>
                              <a:gd name="T86" fmla="*/ 14353 w 20000"/>
                              <a:gd name="T87" fmla="*/ 12500 h 20000"/>
                              <a:gd name="T88" fmla="*/ 14353 w 20000"/>
                              <a:gd name="T89" fmla="*/ 15000 h 20000"/>
                              <a:gd name="T90" fmla="*/ 19953 w 20000"/>
                              <a:gd name="T91" fmla="*/ 15000 h 20000"/>
                              <a:gd name="T92" fmla="*/ 19953 w 20000"/>
                              <a:gd name="T93" fmla="*/ 17500 h 20000"/>
                              <a:gd name="T94" fmla="*/ 17929 w 20000"/>
                              <a:gd name="T95" fmla="*/ 175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000" h="20000">
                                <a:moveTo>
                                  <a:pt x="17929" y="17500"/>
                                </a:moveTo>
                                <a:lnTo>
                                  <a:pt x="17929" y="15000"/>
                                </a:lnTo>
                                <a:lnTo>
                                  <a:pt x="14871" y="15000"/>
                                </a:lnTo>
                                <a:lnTo>
                                  <a:pt x="14871" y="17500"/>
                                </a:lnTo>
                                <a:lnTo>
                                  <a:pt x="14353" y="17500"/>
                                </a:lnTo>
                                <a:lnTo>
                                  <a:pt x="13835" y="19773"/>
                                </a:lnTo>
                                <a:lnTo>
                                  <a:pt x="12282" y="19773"/>
                                </a:lnTo>
                                <a:lnTo>
                                  <a:pt x="11765" y="17500"/>
                                </a:lnTo>
                                <a:lnTo>
                                  <a:pt x="3576" y="17500"/>
                                </a:lnTo>
                                <a:lnTo>
                                  <a:pt x="3059" y="15000"/>
                                </a:lnTo>
                                <a:lnTo>
                                  <a:pt x="1553" y="15000"/>
                                </a:lnTo>
                                <a:lnTo>
                                  <a:pt x="1035" y="17500"/>
                                </a:lnTo>
                                <a:lnTo>
                                  <a:pt x="0" y="17500"/>
                                </a:lnTo>
                                <a:lnTo>
                                  <a:pt x="5647" y="17500"/>
                                </a:lnTo>
                                <a:lnTo>
                                  <a:pt x="6165" y="15000"/>
                                </a:lnTo>
                                <a:lnTo>
                                  <a:pt x="8188" y="15000"/>
                                </a:lnTo>
                                <a:lnTo>
                                  <a:pt x="7671" y="12500"/>
                                </a:lnTo>
                                <a:lnTo>
                                  <a:pt x="7671" y="10000"/>
                                </a:lnTo>
                                <a:lnTo>
                                  <a:pt x="7153" y="7500"/>
                                </a:lnTo>
                                <a:lnTo>
                                  <a:pt x="5647" y="7500"/>
                                </a:lnTo>
                                <a:lnTo>
                                  <a:pt x="5647" y="10000"/>
                                </a:lnTo>
                                <a:lnTo>
                                  <a:pt x="5647" y="7500"/>
                                </a:lnTo>
                                <a:lnTo>
                                  <a:pt x="5129" y="5000"/>
                                </a:lnTo>
                                <a:lnTo>
                                  <a:pt x="4612" y="5000"/>
                                </a:lnTo>
                                <a:lnTo>
                                  <a:pt x="5129" y="5000"/>
                                </a:lnTo>
                                <a:lnTo>
                                  <a:pt x="7153" y="10000"/>
                                </a:lnTo>
                                <a:lnTo>
                                  <a:pt x="7671" y="12500"/>
                                </a:lnTo>
                                <a:lnTo>
                                  <a:pt x="7671" y="15000"/>
                                </a:lnTo>
                                <a:lnTo>
                                  <a:pt x="8188" y="15000"/>
                                </a:lnTo>
                                <a:lnTo>
                                  <a:pt x="8188" y="17500"/>
                                </a:lnTo>
                                <a:lnTo>
                                  <a:pt x="11765" y="17500"/>
                                </a:lnTo>
                                <a:lnTo>
                                  <a:pt x="12282" y="15000"/>
                                </a:lnTo>
                                <a:lnTo>
                                  <a:pt x="14871" y="15000"/>
                                </a:lnTo>
                                <a:lnTo>
                                  <a:pt x="14353" y="15000"/>
                                </a:lnTo>
                                <a:lnTo>
                                  <a:pt x="14353" y="10000"/>
                                </a:lnTo>
                                <a:lnTo>
                                  <a:pt x="13835" y="10000"/>
                                </a:lnTo>
                                <a:lnTo>
                                  <a:pt x="13318" y="7500"/>
                                </a:lnTo>
                                <a:lnTo>
                                  <a:pt x="12800" y="7500"/>
                                </a:lnTo>
                                <a:lnTo>
                                  <a:pt x="12800" y="5000"/>
                                </a:lnTo>
                                <a:lnTo>
                                  <a:pt x="12282" y="5000"/>
                                </a:lnTo>
                                <a:lnTo>
                                  <a:pt x="12282" y="0"/>
                                </a:lnTo>
                                <a:lnTo>
                                  <a:pt x="13835" y="7500"/>
                                </a:lnTo>
                                <a:lnTo>
                                  <a:pt x="13835" y="10000"/>
                                </a:lnTo>
                                <a:lnTo>
                                  <a:pt x="14353" y="12500"/>
                                </a:lnTo>
                                <a:lnTo>
                                  <a:pt x="14353" y="15000"/>
                                </a:lnTo>
                                <a:lnTo>
                                  <a:pt x="19953" y="15000"/>
                                </a:lnTo>
                                <a:lnTo>
                                  <a:pt x="19953" y="17500"/>
                                </a:lnTo>
                                <a:lnTo>
                                  <a:pt x="17929" y="17500"/>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 name="Arc 41"/>
                        <wps:cNvSpPr>
                          <a:spLocks/>
                        </wps:cNvSpPr>
                        <wps:spPr bwMode="auto">
                          <a:xfrm flipV="1">
                            <a:off x="1289" y="1646"/>
                            <a:ext cx="105" cy="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 name="Arc 42"/>
                        <wps:cNvSpPr>
                          <a:spLocks/>
                        </wps:cNvSpPr>
                        <wps:spPr bwMode="auto">
                          <a:xfrm>
                            <a:off x="1333" y="1640"/>
                            <a:ext cx="55" cy="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 name="Arc 43"/>
                        <wps:cNvSpPr>
                          <a:spLocks/>
                        </wps:cNvSpPr>
                        <wps:spPr bwMode="auto">
                          <a:xfrm flipH="1">
                            <a:off x="1200" y="1668"/>
                            <a:ext cx="79" cy="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 name="Arc 44"/>
                        <wps:cNvSpPr>
                          <a:spLocks/>
                        </wps:cNvSpPr>
                        <wps:spPr bwMode="auto">
                          <a:xfrm flipH="1">
                            <a:off x="1155" y="1615"/>
                            <a:ext cx="43" cy="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 name="Arc 45"/>
                        <wps:cNvSpPr>
                          <a:spLocks/>
                        </wps:cNvSpPr>
                        <wps:spPr bwMode="auto">
                          <a:xfrm flipH="1" flipV="1">
                            <a:off x="1162" y="1630"/>
                            <a:ext cx="167" cy="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 name="Arc 46"/>
                        <wps:cNvSpPr>
                          <a:spLocks/>
                        </wps:cNvSpPr>
                        <wps:spPr bwMode="auto">
                          <a:xfrm>
                            <a:off x="1307" y="1718"/>
                            <a:ext cx="49" cy="1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 name="Arc 47"/>
                        <wps:cNvSpPr>
                          <a:spLocks/>
                        </wps:cNvSpPr>
                        <wps:spPr bwMode="auto">
                          <a:xfrm flipH="1" flipV="1">
                            <a:off x="1200" y="1694"/>
                            <a:ext cx="109" cy="1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 name="Arc 48"/>
                        <wps:cNvSpPr>
                          <a:spLocks/>
                        </wps:cNvSpPr>
                        <wps:spPr bwMode="auto">
                          <a:xfrm flipV="1">
                            <a:off x="1305" y="1735"/>
                            <a:ext cx="46" cy="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 name="Arc 49"/>
                        <wps:cNvSpPr>
                          <a:spLocks/>
                        </wps:cNvSpPr>
                        <wps:spPr bwMode="auto">
                          <a:xfrm flipH="1">
                            <a:off x="1287" y="1755"/>
                            <a:ext cx="20" cy="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 name="Arc 50"/>
                        <wps:cNvSpPr>
                          <a:spLocks/>
                        </wps:cNvSpPr>
                        <wps:spPr bwMode="auto">
                          <a:xfrm flipH="1">
                            <a:off x="1242" y="1729"/>
                            <a:ext cx="10" cy="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 name="Arc 51"/>
                        <wps:cNvSpPr>
                          <a:spLocks/>
                        </wps:cNvSpPr>
                        <wps:spPr bwMode="auto">
                          <a:xfrm>
                            <a:off x="1228" y="1706"/>
                            <a:ext cx="10" cy="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 name="Arc 52"/>
                        <wps:cNvSpPr>
                          <a:spLocks/>
                        </wps:cNvSpPr>
                        <wps:spPr bwMode="auto">
                          <a:xfrm>
                            <a:off x="1216" y="1735"/>
                            <a:ext cx="22" cy="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 name="Arc 53"/>
                        <wps:cNvSpPr>
                          <a:spLocks/>
                        </wps:cNvSpPr>
                        <wps:spPr bwMode="auto">
                          <a:xfrm flipH="1">
                            <a:off x="1305" y="1789"/>
                            <a:ext cx="8" cy="4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 name="Arc 54"/>
                        <wps:cNvSpPr>
                          <a:spLocks/>
                        </wps:cNvSpPr>
                        <wps:spPr bwMode="auto">
                          <a:xfrm>
                            <a:off x="1291" y="1767"/>
                            <a:ext cx="10" cy="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 name="Arc 55"/>
                        <wps:cNvSpPr>
                          <a:spLocks/>
                        </wps:cNvSpPr>
                        <wps:spPr bwMode="auto">
                          <a:xfrm>
                            <a:off x="1279" y="1797"/>
                            <a:ext cx="22" cy="3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 name="Arc 56"/>
                        <wps:cNvSpPr>
                          <a:spLocks/>
                        </wps:cNvSpPr>
                        <wps:spPr bwMode="auto">
                          <a:xfrm flipH="1">
                            <a:off x="1248" y="1797"/>
                            <a:ext cx="11" cy="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 name="Arc 57"/>
                        <wps:cNvSpPr>
                          <a:spLocks/>
                        </wps:cNvSpPr>
                        <wps:spPr bwMode="auto">
                          <a:xfrm>
                            <a:off x="1236" y="1773"/>
                            <a:ext cx="10" cy="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 name="Arc 58"/>
                        <wps:cNvSpPr>
                          <a:spLocks/>
                        </wps:cNvSpPr>
                        <wps:spPr bwMode="auto">
                          <a:xfrm>
                            <a:off x="1222" y="1803"/>
                            <a:ext cx="24" cy="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 name="Arc 59"/>
                        <wps:cNvSpPr>
                          <a:spLocks/>
                        </wps:cNvSpPr>
                        <wps:spPr bwMode="auto">
                          <a:xfrm>
                            <a:off x="1248" y="1749"/>
                            <a:ext cx="11" cy="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 name="Arc 60"/>
                        <wps:cNvSpPr>
                          <a:spLocks/>
                        </wps:cNvSpPr>
                        <wps:spPr bwMode="auto">
                          <a:xfrm flipH="1">
                            <a:off x="1263" y="1727"/>
                            <a:ext cx="8" cy="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 name="Arc 61"/>
                        <wps:cNvSpPr>
                          <a:spLocks/>
                        </wps:cNvSpPr>
                        <wps:spPr bwMode="auto">
                          <a:xfrm flipH="1">
                            <a:off x="1263" y="1755"/>
                            <a:ext cx="22" cy="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 name="Arc 62"/>
                        <wps:cNvSpPr>
                          <a:spLocks/>
                        </wps:cNvSpPr>
                        <wps:spPr bwMode="auto">
                          <a:xfrm>
                            <a:off x="1259" y="1783"/>
                            <a:ext cx="10" cy="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 name="Arc 63"/>
                        <wps:cNvSpPr>
                          <a:spLocks/>
                        </wps:cNvSpPr>
                        <wps:spPr bwMode="auto">
                          <a:xfrm flipH="1">
                            <a:off x="1271" y="1761"/>
                            <a:ext cx="10" cy="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 name="Arc 64"/>
                        <wps:cNvSpPr>
                          <a:spLocks/>
                        </wps:cNvSpPr>
                        <wps:spPr bwMode="auto">
                          <a:xfrm flipH="1">
                            <a:off x="1271" y="1789"/>
                            <a:ext cx="22" cy="3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 name="Arc 65"/>
                        <wps:cNvSpPr>
                          <a:spLocks/>
                        </wps:cNvSpPr>
                        <wps:spPr bwMode="auto">
                          <a:xfrm flipH="1">
                            <a:off x="1222" y="1722"/>
                            <a:ext cx="10" cy="4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 name="Arc 66"/>
                        <wps:cNvSpPr>
                          <a:spLocks/>
                        </wps:cNvSpPr>
                        <wps:spPr bwMode="auto">
                          <a:xfrm>
                            <a:off x="1210" y="1700"/>
                            <a:ext cx="10" cy="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 name="Arc 67"/>
                        <wps:cNvSpPr>
                          <a:spLocks/>
                        </wps:cNvSpPr>
                        <wps:spPr bwMode="auto">
                          <a:xfrm>
                            <a:off x="1196" y="1729"/>
                            <a:ext cx="22" cy="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 name="Arc 68"/>
                        <wps:cNvSpPr>
                          <a:spLocks/>
                        </wps:cNvSpPr>
                        <wps:spPr bwMode="auto">
                          <a:xfrm flipV="1">
                            <a:off x="1200" y="1601"/>
                            <a:ext cx="46" cy="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 name="Arc 69"/>
                        <wps:cNvSpPr>
                          <a:spLocks/>
                        </wps:cNvSpPr>
                        <wps:spPr bwMode="auto">
                          <a:xfrm flipH="1" flipV="1">
                            <a:off x="953" y="2005"/>
                            <a:ext cx="439" cy="1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 name="Arc 70"/>
                        <wps:cNvSpPr>
                          <a:spLocks/>
                        </wps:cNvSpPr>
                        <wps:spPr bwMode="auto">
                          <a:xfrm flipH="1" flipV="1">
                            <a:off x="1079" y="2005"/>
                            <a:ext cx="376" cy="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 name="Arc 71"/>
                        <wps:cNvSpPr>
                          <a:spLocks/>
                        </wps:cNvSpPr>
                        <wps:spPr bwMode="auto">
                          <a:xfrm flipH="1" flipV="1">
                            <a:off x="909" y="2084"/>
                            <a:ext cx="541" cy="11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 name="Arc 72"/>
                        <wps:cNvSpPr>
                          <a:spLocks/>
                        </wps:cNvSpPr>
                        <wps:spPr bwMode="auto">
                          <a:xfrm>
                            <a:off x="1453" y="2199"/>
                            <a:ext cx="1056" cy="9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 name="Arc 73"/>
                        <wps:cNvSpPr>
                          <a:spLocks/>
                        </wps:cNvSpPr>
                        <wps:spPr bwMode="auto">
                          <a:xfrm>
                            <a:off x="1453" y="2100"/>
                            <a:ext cx="6286" cy="3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 name="Arc 74"/>
                        <wps:cNvSpPr>
                          <a:spLocks/>
                        </wps:cNvSpPr>
                        <wps:spPr bwMode="auto">
                          <a:xfrm>
                            <a:off x="1079" y="2298"/>
                            <a:ext cx="862" cy="2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 name="Arc 75"/>
                        <wps:cNvSpPr>
                          <a:spLocks/>
                        </wps:cNvSpPr>
                        <wps:spPr bwMode="auto">
                          <a:xfrm flipH="1" flipV="1">
                            <a:off x="828" y="2102"/>
                            <a:ext cx="251" cy="19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 name="Arc 76"/>
                        <wps:cNvSpPr>
                          <a:spLocks/>
                        </wps:cNvSpPr>
                        <wps:spPr bwMode="auto">
                          <a:xfrm>
                            <a:off x="1204" y="2248"/>
                            <a:ext cx="1180" cy="30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 name="Arc 77"/>
                        <wps:cNvSpPr>
                          <a:spLocks/>
                        </wps:cNvSpPr>
                        <wps:spPr bwMode="auto">
                          <a:xfrm flipH="1" flipV="1">
                            <a:off x="828" y="2102"/>
                            <a:ext cx="376" cy="1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 name="Arc 78"/>
                        <wps:cNvSpPr>
                          <a:spLocks/>
                        </wps:cNvSpPr>
                        <wps:spPr bwMode="auto">
                          <a:xfrm flipH="1">
                            <a:off x="1079" y="1957"/>
                            <a:ext cx="125" cy="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 name="Arc 79"/>
                        <wps:cNvSpPr>
                          <a:spLocks/>
                        </wps:cNvSpPr>
                        <wps:spPr bwMode="auto">
                          <a:xfrm flipH="1">
                            <a:off x="953" y="1910"/>
                            <a:ext cx="273" cy="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 name="Arc 80"/>
                        <wps:cNvSpPr>
                          <a:spLocks/>
                        </wps:cNvSpPr>
                        <wps:spPr bwMode="auto">
                          <a:xfrm flipH="1">
                            <a:off x="828" y="1874"/>
                            <a:ext cx="334" cy="1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 name="Arc 81"/>
                        <wps:cNvSpPr>
                          <a:spLocks/>
                        </wps:cNvSpPr>
                        <wps:spPr bwMode="auto">
                          <a:xfrm>
                            <a:off x="1273" y="2345"/>
                            <a:ext cx="307" cy="2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 name="Arc 82"/>
                        <wps:cNvSpPr>
                          <a:spLocks/>
                        </wps:cNvSpPr>
                        <wps:spPr bwMode="auto">
                          <a:xfrm flipV="1">
                            <a:off x="1214" y="1821"/>
                            <a:ext cx="131" cy="1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 name="Arc 83"/>
                        <wps:cNvSpPr>
                          <a:spLocks/>
                        </wps:cNvSpPr>
                        <wps:spPr bwMode="auto">
                          <a:xfrm flipH="1">
                            <a:off x="1267" y="1961"/>
                            <a:ext cx="12" cy="1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 name="Arc 84"/>
                        <wps:cNvSpPr>
                          <a:spLocks/>
                        </wps:cNvSpPr>
                        <wps:spPr bwMode="auto">
                          <a:xfrm>
                            <a:off x="1250" y="1904"/>
                            <a:ext cx="13" cy="1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 name="Arc 85"/>
                        <wps:cNvSpPr>
                          <a:spLocks/>
                        </wps:cNvSpPr>
                        <wps:spPr bwMode="auto">
                          <a:xfrm>
                            <a:off x="1234" y="1977"/>
                            <a:ext cx="29" cy="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 name="Arc 86"/>
                        <wps:cNvSpPr>
                          <a:spLocks/>
                        </wps:cNvSpPr>
                        <wps:spPr bwMode="auto">
                          <a:xfrm>
                            <a:off x="1182" y="1953"/>
                            <a:ext cx="14" cy="9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 name="Arc 87"/>
                        <wps:cNvSpPr>
                          <a:spLocks/>
                        </wps:cNvSpPr>
                        <wps:spPr bwMode="auto">
                          <a:xfrm flipH="1">
                            <a:off x="1200" y="1906"/>
                            <a:ext cx="14" cy="1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 name="Arc 88"/>
                        <wps:cNvSpPr>
                          <a:spLocks/>
                        </wps:cNvSpPr>
                        <wps:spPr bwMode="auto">
                          <a:xfrm flipH="1">
                            <a:off x="1200" y="1965"/>
                            <a:ext cx="34" cy="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 name="Arc 89"/>
                        <wps:cNvSpPr>
                          <a:spLocks/>
                        </wps:cNvSpPr>
                        <wps:spPr bwMode="auto">
                          <a:xfrm flipH="1">
                            <a:off x="1313" y="1935"/>
                            <a:ext cx="12" cy="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 name="Arc 90"/>
                        <wps:cNvSpPr>
                          <a:spLocks/>
                        </wps:cNvSpPr>
                        <wps:spPr bwMode="auto">
                          <a:xfrm>
                            <a:off x="1297" y="1890"/>
                            <a:ext cx="12" cy="1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 name="Arc 91"/>
                        <wps:cNvSpPr>
                          <a:spLocks/>
                        </wps:cNvSpPr>
                        <wps:spPr bwMode="auto">
                          <a:xfrm>
                            <a:off x="1279" y="1945"/>
                            <a:ext cx="26" cy="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 name="Arc 92"/>
                        <wps:cNvSpPr>
                          <a:spLocks/>
                        </wps:cNvSpPr>
                        <wps:spPr bwMode="auto">
                          <a:xfrm>
                            <a:off x="842" y="1894"/>
                            <a:ext cx="12" cy="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 name="Arc 93"/>
                        <wps:cNvSpPr>
                          <a:spLocks/>
                        </wps:cNvSpPr>
                        <wps:spPr bwMode="auto">
                          <a:xfrm flipH="1">
                            <a:off x="860" y="1866"/>
                            <a:ext cx="13" cy="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 name="Arc 94"/>
                        <wps:cNvSpPr>
                          <a:spLocks/>
                        </wps:cNvSpPr>
                        <wps:spPr bwMode="auto">
                          <a:xfrm flipH="1">
                            <a:off x="860" y="1904"/>
                            <a:ext cx="29" cy="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 name="Arc 95"/>
                        <wps:cNvSpPr>
                          <a:spLocks/>
                        </wps:cNvSpPr>
                        <wps:spPr bwMode="auto">
                          <a:xfrm flipH="1">
                            <a:off x="919" y="1840"/>
                            <a:ext cx="10" cy="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3" name="Arc 96"/>
                        <wps:cNvSpPr>
                          <a:spLocks/>
                        </wps:cNvSpPr>
                        <wps:spPr bwMode="auto">
                          <a:xfrm>
                            <a:off x="907" y="1811"/>
                            <a:ext cx="10" cy="7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4" name="Arc 97"/>
                        <wps:cNvSpPr>
                          <a:spLocks/>
                        </wps:cNvSpPr>
                        <wps:spPr bwMode="auto">
                          <a:xfrm>
                            <a:off x="893" y="1848"/>
                            <a:ext cx="22" cy="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5" name="Arc 98"/>
                        <wps:cNvSpPr>
                          <a:spLocks/>
                        </wps:cNvSpPr>
                        <wps:spPr bwMode="auto">
                          <a:xfrm flipH="1">
                            <a:off x="1034" y="2209"/>
                            <a:ext cx="33" cy="1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6" name="Arc 99"/>
                        <wps:cNvSpPr>
                          <a:spLocks/>
                        </wps:cNvSpPr>
                        <wps:spPr bwMode="auto">
                          <a:xfrm>
                            <a:off x="996" y="2135"/>
                            <a:ext cx="30" cy="1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 name="Arc 100"/>
                        <wps:cNvSpPr>
                          <a:spLocks/>
                        </wps:cNvSpPr>
                        <wps:spPr bwMode="auto">
                          <a:xfrm>
                            <a:off x="955" y="2230"/>
                            <a:ext cx="71" cy="1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8" name="Arc 101"/>
                        <wps:cNvSpPr>
                          <a:spLocks/>
                        </wps:cNvSpPr>
                        <wps:spPr bwMode="auto">
                          <a:xfrm flipH="1">
                            <a:off x="1103" y="2230"/>
                            <a:ext cx="18"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9" name="Arc 102"/>
                        <wps:cNvSpPr>
                          <a:spLocks/>
                        </wps:cNvSpPr>
                        <wps:spPr bwMode="auto">
                          <a:xfrm>
                            <a:off x="1079" y="2137"/>
                            <a:ext cx="18" cy="2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0" name="Arc 103"/>
                        <wps:cNvSpPr>
                          <a:spLocks/>
                        </wps:cNvSpPr>
                        <wps:spPr bwMode="auto">
                          <a:xfrm>
                            <a:off x="1058" y="2258"/>
                            <a:ext cx="41" cy="1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1" name="Arc 104"/>
                        <wps:cNvSpPr>
                          <a:spLocks/>
                        </wps:cNvSpPr>
                        <wps:spPr bwMode="auto">
                          <a:xfrm>
                            <a:off x="1135" y="2284"/>
                            <a:ext cx="39" cy="1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2" name="Arc 105"/>
                        <wps:cNvSpPr>
                          <a:spLocks/>
                        </wps:cNvSpPr>
                        <wps:spPr bwMode="auto">
                          <a:xfrm flipH="1">
                            <a:off x="1184" y="2199"/>
                            <a:ext cx="40" cy="22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3" name="Arc 106"/>
                        <wps:cNvSpPr>
                          <a:spLocks/>
                        </wps:cNvSpPr>
                        <wps:spPr bwMode="auto">
                          <a:xfrm flipH="1">
                            <a:off x="1184" y="2308"/>
                            <a:ext cx="87" cy="1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4" name="Arc 107"/>
                        <wps:cNvSpPr>
                          <a:spLocks/>
                        </wps:cNvSpPr>
                        <wps:spPr bwMode="auto">
                          <a:xfrm>
                            <a:off x="1206" y="2327"/>
                            <a:ext cx="28" cy="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5" name="Arc 108"/>
                        <wps:cNvSpPr>
                          <a:spLocks/>
                        </wps:cNvSpPr>
                        <wps:spPr bwMode="auto">
                          <a:xfrm flipH="1">
                            <a:off x="1242" y="2256"/>
                            <a:ext cx="33" cy="1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6" name="Arc 109"/>
                        <wps:cNvSpPr>
                          <a:spLocks/>
                        </wps:cNvSpPr>
                        <wps:spPr bwMode="auto">
                          <a:xfrm flipH="1">
                            <a:off x="1244" y="2347"/>
                            <a:ext cx="67" cy="1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7" name="Text Box 110"/>
                        <wps:cNvSpPr txBox="1">
                          <a:spLocks noChangeArrowheads="1"/>
                        </wps:cNvSpPr>
                        <wps:spPr bwMode="auto">
                          <a:xfrm>
                            <a:off x="2540" y="2120"/>
                            <a:ext cx="436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92DF3" w14:textId="77777777" w:rsidR="00D43923" w:rsidRDefault="00D43923" w:rsidP="009B0596">
                              <w:pPr>
                                <w:rPr>
                                  <w:rFonts w:ascii="Arial" w:hAnsi="Arial"/>
                                  <w:b/>
                                  <w:sz w:val="20"/>
                                </w:rPr>
                              </w:pPr>
                              <w:r>
                                <w:rPr>
                                  <w:rFonts w:ascii="Arial" w:hAnsi="Arial"/>
                                  <w:b/>
                                  <w:sz w:val="20"/>
                                </w:rPr>
                                <w:t>2241 – 221</w:t>
                              </w:r>
                              <w:r>
                                <w:rPr>
                                  <w:rFonts w:ascii="Arial" w:hAnsi="Arial"/>
                                  <w:b/>
                                  <w:sz w:val="20"/>
                                  <w:vertAlign w:val="superscript"/>
                                </w:rPr>
                                <w:t>st</w:t>
                              </w:r>
                              <w:r>
                                <w:rPr>
                                  <w:rFonts w:ascii="Arial" w:hAnsi="Arial"/>
                                  <w:b/>
                                  <w:sz w:val="20"/>
                                </w:rPr>
                                <w:t xml:space="preserve"> Ave</w:t>
                              </w:r>
                            </w:p>
                            <w:p w14:paraId="23848D89" w14:textId="77777777" w:rsidR="00D43923" w:rsidRDefault="00D43923" w:rsidP="009B0596">
                              <w:r>
                                <w:rPr>
                                  <w:rFonts w:ascii="Arial" w:hAnsi="Arial"/>
                                  <w:b/>
                                  <w:sz w:val="20"/>
                                </w:rPr>
                                <w:t>Cedar, MN 55011</w:t>
                              </w:r>
                            </w:p>
                            <w:p w14:paraId="2F367479" w14:textId="77777777" w:rsidR="00D43923" w:rsidRDefault="00D43923" w:rsidP="009B05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DC069" id="Group 561" o:spid="_x0000_s1033" style="position:absolute;margin-left:1.95pt;margin-top:-6.65pt;width:361pt;height:110.65pt;z-index:251671552" coordorigin="519,587" coordsize="722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" o:allowincell="f">
                <v:shape id="Arc 5" o:spid="_x0000_s1034" style="position:absolute;left:1170;top:1815;width:145;height:5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" path="m,nfc11929,,21600,9670,21600,21600em,nsc11929,,21600,9670,21600,21600l,21600,,xe" filled="f" strokecolor="navy">
                  <v:path arrowok="t" o:extrusionok="f" o:connecttype="custom" o:connectlocs="0,0;145,57;0,57" o:connectangles="0,0,0"/>
                </v:shape>
                <v:oval id="Oval 6" o:spid="_x0000_s1035" style="position:absolute;left:662;top:593;width:123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" filled="f" strokeweight="2pt"/>
                <v:shape id="Freeform 7" o:spid="_x0000_s1036" style="position:absolute;left:1354;top:1623;width:541;height:1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" path="m19187,19635r-2061,274l16807,18904r-16488,l319,17900r-319,l610,15890r,-1004l2496,14886r291,-1005l3425,13881r,-1004l4673,12877r,-1005l5602,11872r320,-1004l6851,10868,7170,9863r2786,l10276,8858r290,l10885,7945r958,l11843,6941r3716,l15559,5936r929,l16488,4932r319,l17126,3927r610,l17736,2922,19971,e" fillcolor="black" strokeweight="1pt">
                  <v:path arrowok="t" o:connecttype="custom" o:connectlocs="519,171;463,173;455,164;9,164;9,156;0,156;17,138;17,130;68,130;75,121;93,121;93,112;126,112;126,103;152,103;160,95;185,95;194,86;269,86;278,77;286,77;294,69;320,69;320,60;421,60;421,52;446,52;446,43;455,43;463,34;480,34;480,25;540,0" o:connectangles="0,0,0,0,0,0,0,0,0,0,0,0,0,0,0,0,0,0,0,0,0,0,0,0,0,0,0,0,0,0,0,0,0"/>
                </v:shape>
                <v:shape id="Freeform 8" o:spid="_x0000_s1037" style="position:absolute;left:1259;top:1512;width:636;height:1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" path="m19975,19874r-1137,-755l18566,17862r-1607,l16415,16478r-1879,l13993,15094r-272,l13721,13711r-1879,l11570,12327r-8331,l2967,13711r,1383l2151,15094,1879,13711,,13711,272,12327r1335,l1879,10943r1607,l3758,9560r544,l4302,8176r272,l4845,6792r272,l5389,8176r1879,l7540,6792r1063,l8603,5535r4302,l13177,4151r544,l13721,2767r272,l14265,4151r1063,l15328,2767r1087,l16687,4151r544,l17478,2767r,-1383l17750,r2151,l19654,e" fillcolor="black" strokeweight="2pt">
                  <v:path arrowok="t" o:connecttype="custom" o:connectlocs="635,125;599,120;590,113;539,113;522,104;462,104;445,95;436,95;436,86;377,86;368,78;103,78;94,86;94,95;68,95;60,86;0,86;9,78;51,78;60,69;111,69;120,60;137,60;137,52;145,52;154,43;163,43;171,52;231,52;240,43;274,43;274,35;410,35;419,26;436,26;436,17;445,17;454,26;487,26;487,17;522,17;531,26;548,26;556,17;556,9;564,0;633,0;625,0" o:connectangles="0,0,0,0,0,0,0,0,0,0,0,0,0,0,0,0,0,0,0,0,0,0,0,0,0,0,0,0,0,0,0,0,0,0,0,0,0,0,0,0,0,0,0,0,0,0,0,0"/>
                </v:shape>
                <v:shape id="Freeform 9" o:spid="_x0000_s1038" style="position:absolute;left:675;top:1611;width:567;height:2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" path="m416,16791r-55,3134l666,19179r582,l1553,18358r16921,l18474,17537r305,l19085,16716r610,l19695,15896r277,l19972,15075r-887,l18779,14254r-610,l17559,12612r-583,l16976,11791r-1830,l15146,11045r-888,l14258,10224r-2718,l11540,9403r-1526,l9709,8582r-2108,l7295,7761r-887,l5798,6940r-611,l5187,6119r-610,l4272,5299r-583,l3079,3657r,-747l2774,2910,2469,2090r-916,l1553,1269r-1192,l361,448,,,55,448e" fillcolor="black" strokeweight="1pt">
                  <v:path arrowok="t" o:connecttype="custom" o:connectlocs="12,176;10,209;19,201;35,201;44,193;524,193;524,184;532,184;541,176;558,176;558,167;566,167;566,158;541,158;532,150;515,150;498,132;481,132;481,124;429,124;429,116;404,116;404,107;327,107;327,99;284,99;275,90;215,90;207,81;182,81;164,73;147,73;147,64;130,64;121,56;105,56;87,38;87,31;79,31;70,22;44,22;44,13;10,13;10,5;0,0;2,5" o:connectangles="0,0,0,0,0,0,0,0,0,0,0,0,0,0,0,0,0,0,0,0,0,0,0,0,0,0,0,0,0,0,0,0,0,0,0,0,0,0,0,0,0,0,0,0,0,0"/>
                </v:shape>
                <v:shape id="Freeform 10" o:spid="_x0000_s1039" style="position:absolute;left:1457;top:1494;width:394;height: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" path="m,12323l,5051,439,2424r838,5051l1677,7475r,2424l2116,9899r,9899l2555,17374r,-5051l2994,9899r399,l3393,7475,3832,5051,3832,r839,l4671,2424r838,l5509,7475r439,l5948,9899r439,l6387,7475r399,l6786,5051r839,4848l9341,9899r,-7475l9780,2424r440,2627l10619,5051r,-2627l11058,2424r,2627l11497,5051,11497,r399,l11896,2424r439,l13174,7475r,-2424l13613,5051r,-2627l14012,2424,14451,r878,l15729,2424r439,l16168,r399,2424l17844,2424,18283,r839,l19122,2424r838,5051l19960,17374r-399,2424l19960,19798e" fillcolor="black" strokeweight="1pt">
                  <v:path arrowok="t" o:connecttype="custom" o:connectlocs="0,49;0,20;9,10;25,30;33,30;33,39;42,39;42,78;50,69;50,49;59,39;67,39;67,30;75,20;75,0;92,0;92,10;109,10;109,30;117,30;117,39;126,39;126,30;134,30;134,20;150,39;184,39;184,10;193,10;201,20;209,20;209,10;218,10;218,20;226,20;226,0;234,0;234,10;243,10;260,30;260,20;268,20;268,10;276,10;285,0;302,0;310,10;319,10;319,0;326,10;352,10;360,0;377,0;377,10;393,30;393,69;385,78;393,78" o:connectangles="0,0,0,0,0,0,0,0,0,0,0,0,0,0,0,0,0,0,0,0,0,0,0,0,0,0,0,0,0,0,0,0,0,0,0,0,0,0,0,0,0,0,0,0,0,0,0,0,0,0,0,0,0,0,0,0,0,0"/>
                </v:shape>
                <v:shape id="Freeform 11" o:spid="_x0000_s1040" style="position:absolute;left:669;top:1547;width:547;height: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" path="m19971,10833r-1865,l18106,9000r-4361,l13745,12667r-316,l13429,14500r-4362,l9067,12667r-2812,l6255,14500r-947,l4993,16333r-316,l4362,18167r-316,l3759,19833r-316,l3443,18167r-1894,l1263,16333r-947,l316,14500r-316,l,7167r631,l947,5500r2181,l3128,3667r315,l3443,1833r316,l3759,3667r287,l4046,1833r631,l4993,3667r315,l5308,r316,l5940,1833r315,l6255,r316,l6858,1833r316,l7174,r315,1833l8752,1833r602,1834l9670,5500r316,l9986,r631,l11248,3667r,1833l11248,1833r316,l11564,r918,l12798,1833r1262,l14060,3667r603,l14663,1833r631,l15925,5500r1263,l17475,3667r316,l17791,5500r946,l18737,12667r-315,l18422,10833r-316,l19971,10833xe" fillcolor="black" strokeweight="1pt">
                  <v:path arrowok="t" o:connecttype="custom" o:connectlocs="495,51;376,43;367,60;248,69;171,60;145,69;128,78;111,86;94,94;42,86;9,78;0,69;17,34;86,26;94,17;103,9;111,17;128,9;145,17;154,0;171,9;180,0;196,9;205,9;256,17;273,26;290,0;308,26;316,9;341,0;385,9;401,17;418,9;470,26;487,17;512,26;504,60;495,51" o:connectangles="0,0,0,0,0,0,0,0,0,0,0,0,0,0,0,0,0,0,0,0,0,0,0,0,0,0,0,0,0,0,0,0,0,0,0,0,0,0"/>
                </v:shape>
                <v:shape id="Arc 12" o:spid="_x0000_s1041" style="position:absolute;left:1089;top:1460;width:161;height:8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" path="m,nfc11929,,21600,9670,21600,21600em,nsc11929,,21600,9670,21600,21600l,21600,,xe" filled="f" strokeweight="1pt">
                  <v:path arrowok="t" o:extrusionok="f" o:connecttype="custom" o:connectlocs="0,0;161,87;0,87" o:connectangles="0,0,0"/>
                </v:shape>
                <v:shape id="Arc 13" o:spid="_x0000_s1042" style="position:absolute;left:1250;top:1460;width:156;height: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" path="m,nfc11929,,21600,9670,21600,21600em,nsc11929,,21600,9670,21600,21600l,21600,,xe" filled="f" strokeweight="1pt">
                  <v:path arrowok="t" o:extrusionok="f" o:connecttype="custom" o:connectlocs="0,0;156,95;0,95" o:connectangles="0,0,0"/>
                </v:shape>
                <v:shape id="Freeform 14" o:spid="_x0000_s1043" style="position:absolute;left:660;top:1486;width:198;height:1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" path="m,19869r4303,l5179,18562r877,l6932,17124r2630,l10438,15686r5180,l15618,14248r876,l17371,12810r876,l18247,11373r877,l19124,9935r796,l19920,7059r-5179,l14741,5752r-876,l12988,4314r-6056,l6932,2876r-2629,l4303,1438r-797,l2629,,876,e" fillcolor="black" strokeweight="2pt">
                  <v:path arrowok="t" o:connecttype="custom" o:connectlocs="0,120;43,120;51,112;60,112;69,104;95,104;103,95;155,95;155,86;163,86;172,78;181,78;181,69;189,69;189,60;197,60;197,43;146,43;146,35;137,35;129,26;69,26;69,17;43,17;43,9;35,9;26,0;9,0" o:connectangles="0,0,0,0,0,0,0,0,0,0,0,0,0,0,0,0,0,0,0,0,0,0,0,0,0,0,0,0"/>
                </v:shape>
                <v:line id="Line 15" o:spid="_x0000_s1044" style="position:absolute;flip:y;visibility:visible;mso-wrap-style:square" from="1372,1401" to="142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"/>
                <v:line id="Line 16" o:spid="_x0000_s1045" style="position:absolute;flip:x y;visibility:visible;mso-wrap-style:square" from="1242,1349" to="1250,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"/>
                <v:line id="Line 17" o:spid="_x0000_s1046" style="position:absolute;flip:y;visibility:visible;mso-wrap-style:square" from="1319,1349" to="1329,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"/>
                <v:line id="Line 18" o:spid="_x0000_s1047" style="position:absolute;flip:x y;visibility:visible;mso-wrap-style:square" from="1147,1375" to="116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"/>
                <v:line id="Line 19" o:spid="_x0000_s1048" style="position:absolute;flip:x y;visibility:visible;mso-wrap-style:square" from="1044,1452" to="1079,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"/>
                <v:shape id="Freeform 20" o:spid="_x0000_s1049" style="position:absolute;left:1216;top:801;width:156;height: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" path="m,l4467,,6599,4037r1117,l7716,6055r1116,l8832,7890,9949,9908r5584,l15533,11927r2233,l17766,13945r1117,l18883,17982r1015,l19898,19817,18883,17982r,-4037l17766,13945r,-2018l16650,9908r-2234,l13299,7890r-3350,l9949,6055,8832,4037r-1116,l7716,2018r-1117,l5584,,1117,,,xe" fillcolor="black" strokeweight="1.5pt">
                  <v:path arrowok="t" o:connecttype="custom" o:connectlocs="0,0;35,0;51,17;60,17;60,26;69,26;69,34;78,42;121,42;121,51;139,51;139,59;147,59;147,76;155,76;155,84;147,76;147,59;139,59;139,51;130,42;112,42;104,34;78,34;78,26;69,17;60,17;60,9;51,9;44,0;9,0;0,0" o:connectangles="0,0,0,0,0,0,0,0,0,0,0,0,0,0,0,0,0,0,0,0,0,0,0,0,0,0,0,0,0,0,0,0"/>
                </v:shape>
                <v:shape id="Freeform 21" o:spid="_x0000_s1050" style="position:absolute;left:1341;top:1082;width:180;height: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" path="m,l2096,r,721l3581,721r,720l3930,2162r349,l4629,2883r699,l5677,3604r699,l6376,4505r349,540l7162,5045r,901l7424,5946r436,721l8210,7387r,721l8908,9550r350,l9258,10991r349,l9607,10270r349,-720l12838,9550r350,720l13537,10991r349,l14236,11892r1048,l15721,12432r698,l16681,13333r437,l17467,14054r350,l17817,14775r698,l18515,15495r350,l18865,16216r349,l19214,17658r349,l19563,19820r350,l19214,19820r,-1442l18865,17658r-350,l18515,16937r-349,l18166,15495r-349,l17467,14775r-349,l16681,14054r-262,l16419,12432r-698,l14934,11892r-698,-901l11004,10991r,-1441l10655,9550r,-721l9607,8829r,-721l8908,8108,8559,7387r-349,l8210,9550r349,l8559,10991r1747,l10306,9550,9956,8829r-698,l9258,8108r-1048,l8210,7387r-350,l7860,6667r-436,l7424,5946r-699,l6376,5045r-350,l6026,4505r-349,l5328,3604r-699,l4279,2883r-698,l3144,2162r-699,l2445,1441r-349,l2096,721r-1397,l,xe" fillcolor="black" strokeweight="1.5pt">
                  <v:path arrowok="t" o:connecttype="custom" o:connectlocs="19,0;32,3;35,10;42,13;51,16;57,20;64,22;67,26;74,33;80,42;83,49;86,46;116,42;122,49;128,53;141,55;150,59;157,63;160,66;167,69;170,72;173,79;176,88;173,88;170,79;167,75;163,69;157,66;150,63;148,55;134,53;99,49;96,42;86,39;80,36;74,33;77,42;93,49;90,39;83,36;74,33;71,30;67,26;57,22;54,20;48,16;39,13;28,10;22,6;19,3;0,0" o:connectangles="0,0,0,0,0,0,0,0,0,0,0,0,0,0,0,0,0,0,0,0,0,0,0,0,0,0,0,0,0,0,0,0,0,0,0,0,0,0,0,0,0,0,0,0,0,0,0,0,0,0,0"/>
                </v:shape>
                <v:shape id="Freeform 22" o:spid="_x0000_s1051" style="position:absolute;left:826;top:672;width:103;height:10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" path="m19847,19985r,-316l16641,19669r,-166l14962,19503r,-827l13282,18676r,-166l11603,18360r,-828l9924,17532r,-4755l8244,12611r,-1791l9924,10820r,-1309l8244,9511r,-2634l9924,6877r,-978l8244,5899r,-1144l6565,4590r,-1475l8244,3115r,-1309l6565,1806r,-166l5038,1640,5038,r,331l3359,331r,331l1679,662r,1144l3359,1806r,1956l1679,3928r,331l3359,4259r,331l5038,4590r,497l3359,5087r,812l5038,6065r,1475l3359,7540r,1143l5038,8849r,978l3359,9992r,332l1679,10489r,497l3359,11136r,4425l1679,15561r,1158l3359,16719r,316l5038,17035r,497l3359,17532r,166l1679,17698r,1474l,19338r,-166e" fillcolor="black" strokeweight="2pt">
                  <v:path arrowok="t" o:connecttype="custom" o:connectlocs="102,1029;86,1020;77,977;68,968;60,917;51,668;42,566;51,497;42,360;51,309;42,249;34,163;42,94;34,86;26,0;17,17;9,35;17,94;9,205;17,223;26,240;17,266;26,317;17,394;26,463;17,523;9,549;17,582;9,814;17,874;26,891;17,917;9,926;0,1011" o:connectangles="0,0,0,0,0,0,0,0,0,0,0,0,0,0,0,0,0,0,0,0,0,0,0,0,0,0,0,0,0,0,0,0,0,0"/>
                </v:shape>
                <v:shape id="Freeform 23" o:spid="_x0000_s1052" style="position:absolute;left:741;top:587;width:223;height:1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" path="m10000,14248r1549,l12254,11373r774,l13028,9935r775,l14577,8497r775,l15352,7059,16901,5752r,-1438l17676,4314r775,-1438l19225,2876r,-1438l19930,r-705,l17676,2876r,1438l16901,4314,15352,5752r,1307l14577,7059r,1438l13803,9935r-775,l13028,11373r-774,l11549,12810r,-8496l10775,4314r,-1438l10000,2876r,7059l9225,9935r,1438l8451,12810r-775,l6901,11373r-2324,l5352,11373r-3028,l1549,9935,,9935r2324,4313l3099,14248r,1438l7676,15686r,1438l8451,17124r,2745l9225,19869r775,-5621xe" fillcolor="black" strokeweight="2pt">
                  <v:path arrowok="t" o:connecttype="custom" o:connectlocs="112,85;129,85;137,68;145,68;145,59;154,59;163,51;171,51;171,42;188,34;188,26;197,26;206,17;214,17;214,9;222,0;214,0;197,17;197,26;188,26;171,34;171,42;163,42;163,51;154,59;145,59;145,68;137,68;129,76;129,26;120,26;120,17;112,17;112,59;103,59;103,68;94,76;86,76;77,68;51,68;60,68;26,68;17,59;0,59;26,85;35,85;35,93;86,93;86,102;94,102;94,118;103,118;112,85" o:connectangles="0,0,0,0,0,0,0,0,0,0,0,0,0,0,0,0,0,0,0,0,0,0,0,0,0,0,0,0,0,0,0,0,0,0,0,0,0,0,0,0,0,0,0,0,0,0,0,0,0,0,0,0,0"/>
                </v:shape>
                <v:shape id="Freeform 24" o:spid="_x0000_s1053" style="position:absolute;left:862;top:1256;width:360;height: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" path="m961,19817r480,-1835l1921,17982r,-2019l2358,15963r,-2018l2838,13945r,-2018l3799,11927r,-2019l10480,9908r481,-2018l11397,7890r,-1835l13799,6055r480,1835l14760,7890r,2018l17598,9908r,-2018l18559,7890r,-1835l19956,6055r,-4037l19520,2018r,2019l18559,4037r,2018l17598,6055r,-4037l17118,r-961,l16157,2018r-480,l14760,6055r-481,l14279,r-480,l13319,2018r-481,l12838,4037r-480,l12358,6055r-480,l11397,7890r,2018l10961,9908r,-5871l8079,4037,7598,6055r,3853l6638,9908r,-3853l6201,6055r,-4037l5721,4037r,2018l4760,6055r,1835l4279,7890r,2018l3319,9908r,2019l2358,11927r,4036l1921,15963r,-4036l961,11927r,2018l480,13945r,2018l,15963r,2019l961,19817xe" fillcolor="black" strokeweight="2pt">
                  <v:path arrowok="t" o:connecttype="custom" o:connectlocs="26,76;35,68;42,59;51,51;68,42;197,34;205,26;257,34;266,42;317,34;334,26;359,9;351,17;334,26;317,9;291,0;282,9;257,26;248,0;231,9;222,17;214,26;205,42;197,17;137,26;119,42;112,26;103,17;86,26;77,34;60,42;42,51;35,68;17,51;9,59;0,68;17,84" o:connectangles="0,0,0,0,0,0,0,0,0,0,0,0,0,0,0,0,0,0,0,0,0,0,0,0,0,0,0,0,0,0,0,0,0,0,0,0,0"/>
                </v:shape>
                <v:shape id="Freeform 25" o:spid="_x0000_s1054" style="position:absolute;left:871;top:1005;width:309;height: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" path="m,19798l,17778r560,l560,15556r560,l1120,13333r559,l1679,11111r2748,l4427,8889r2799,l7226,11111r560,l8346,8889r2748,l11654,11111r1120,l12774,8889r1119,l13893,6667r2188,l16081,8889r1120,l17201,6667r2748,l19949,4444r-5547,l14402,2222r-509,l13893,4444r-560,2223l12774,6667,12214,4444r,-2222l11654,2222,11654,r-560,l9975,4444r,2223l8855,6667,8346,4444r-1120,l6667,6667r-1680,l4427,8889r-559,l3868,2222r,2222l3308,6667r,2222l2799,11111r-1120,l1120,13333r,2223l560,15556r,2222l,17778r,2020xe" fillcolor="black" strokeweight="2pt">
                  <v:path arrowok="t" o:connecttype="custom" o:connectlocs="0,78;0,70;9,70;9,61;17,61;17,53;26,53;26,44;68,44;68,35;112,35;112,44;120,44;129,35;171,35;180,44;197,44;197,35;215,35;215,26;248,26;248,35;266,35;266,26;308,26;308,18;223,18;223,9;215,9;215,18;206,26;197,26;189,18;189,9;180,9;180,0;171,0;154,18;154,26;137,26;129,18;112,18;103,26;77,26;68,35;60,35;60,9;60,18;51,26;51,35;43,44;26,44;17,53;17,61;9,61;9,70;0,70;0,78" o:connectangles="0,0,0,0,0,0,0,0,0,0,0,0,0,0,0,0,0,0,0,0,0,0,0,0,0,0,0,0,0,0,0,0,0,0,0,0,0,0,0,0,0,0,0,0,0,0,0,0,0,0,0,0,0,0,0,0,0,0"/>
                </v:shape>
                <v:shape id="Freeform 26" o:spid="_x0000_s1055" style="position:absolute;left:871;top:1126;width:299;height:7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" path="m,17500r5131,l6859,10000r,-2500l7435,7500r,-2500l10838,5000r,-2500l11414,2500r,2500l11990,5000,13141,r5707,l19424,2500r524,l18272,2500,14817,5000r-1100,l12565,7500r-1727,l9110,15000r,-2500l8010,7500r-575,l6859,12500r-576,2500l1728,15000r-576,2500l1152,19773r-576,l1152,19773,,19773,,17500xe" fillcolor="black" strokeweight="2pt">
                  <v:path arrowok="t" o:connecttype="custom" o:connectlocs="0,62;77,62;103,36;103,27;111,27;111,18;162,18;162,9;171,9;171,18;179,18;196,0;282,0;290,9;298,9;273,9;222,18;205,18;188,27;162,27;136,53;136,44;120,27;111,27;103,44;94,53;26,53;17,62;17,70;9,70;17,70;0,70;0,62" o:connectangles="0,0,0,0,0,0,0,0,0,0,0,0,0,0,0,0,0,0,0,0,0,0,0,0,0,0,0,0,0,0,0,0,0"/>
                </v:shape>
                <v:shape id="Freeform 27" o:spid="_x0000_s1056" style="position:absolute;left:519;top:1306;width:325;height: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" path="m18937,19833r,-1666l18406,18167,17343,14500r,-1833l13671,12667r-531,-1834l13140,9000r-4734,l8406,5500r-6280,l2126,7167r-532,l1594,5500r-531,l531,3667,,3667,531,1833r1063,l1594,3667r4203,l6812,1833r1062,l8937,r532,l9469,1833r531,l10531,3667r2609,l13140,5500r531,l13671,7167r532,l14203,9000r531,1833l15266,10833r,-1833l15749,9000r531,1833l17343,10833r,1834l17874,12667r,1833l18937,18167r1015,l18937,19833xe" fillcolor="black" strokeweight="2pt">
                  <v:path arrowok="t" o:connecttype="custom" o:connectlocs="308,94;308,86;299,86;282,69;282,60;222,60;214,51;214,43;137,43;137,26;35,26;35,34;26,34;26,26;17,26;9,17;0,17;9,9;26,9;26,17;94,17;111,9;128,9;145,0;154,0;154,9;163,9;171,17;214,17;214,26;222,26;222,34;231,34;231,43;239,51;248,51;248,43;256,43;265,51;282,51;282,60;290,60;290,69;308,86;324,86;308,94" o:connectangles="0,0,0,0,0,0,0,0,0,0,0,0,0,0,0,0,0,0,0,0,0,0,0,0,0,0,0,0,0,0,0,0,0,0,0,0,0,0,0,0,0,0,0,0,0,0"/>
                </v:shape>
                <v:shape id="Freeform 28" o:spid="_x0000_s1057" style="position:absolute;left:537;top:1227;width:352;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" path="m16555,19636r-1924,l10738,16000r-984,l9754,12000,8770,4000,8770,,984,r,4000l,4000,,,11186,r492,4000l13154,4000r,4000l13647,8000r492,4000l16063,12000r,4000l19955,16000r-1924,l16555,19636xe" fillcolor="black" strokeweight="2pt">
                  <v:path arrowok="t" o:connecttype="custom" o:connectlocs="291,44;258,44;189,36;172,36;172,27;154,9;154,0;17,0;17,9;0,9;0,0;197,0;206,9;232,9;232,18;240,18;249,27;283,27;283,36;351,36;317,36;291,44" o:connectangles="0,0,0,0,0,0,0,0,0,0,0,0,0,0,0,0,0,0,0,0,0,0"/>
                </v:shape>
                <v:shape id="Freeform 29" o:spid="_x0000_s1058" style="position:absolute;left:561;top:1082;width:301;height: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" path="m19948,16000r-524,l19424,12000,,12000,,8000r3403,l4555,4000r576,l5707,8000r4555,4000l14241,12000r,-4000l13717,4000,13717,,12565,r2828,l16545,8000r1151,4000l18272,16000r,3636l19948,16000xe" fillcolor="black" strokeweight="2pt">
                  <v:path arrowok="t" o:connecttype="custom" o:connectlocs="300,35;292,35;292,26;0,26;0,18;51,18;69,9;77,9;86,18;154,26;214,26;214,18;206,9;206,0;189,0;232,0;249,18;266,26;275,35;275,43;300,35" o:connectangles="0,0,0,0,0,0,0,0,0,0,0,0,0,0,0,0,0,0,0,0,0"/>
                </v:shape>
                <v:shape id="Freeform 30" o:spid="_x0000_s1059" style="position:absolute;left:854;top:827;width:247;height:1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" path="m1392,15976r697,l3418,13293r1392,l4810,11951r1393,l6899,10610r696,l8924,9268r2785,l13797,5366r1330,l15127,4024r1392,l17911,2683r697,l18608,1341,19304,r633,l19937,1341r-633,l19304,2683r-696,1341l17911,4024,16519,6585r-1392,l14430,7927r-1329,l12405,9268r-1392,1342l9620,10610,5506,11951r-696,l4810,13293r-696,l4114,14634r696,1342l4114,15976r-696,1341l2785,17317r,1342l2089,18659r,1219l,19878,1392,15976xe" fillcolor="black" strokeweight="2pt">
                  <v:path arrowok="t" o:connecttype="custom" o:connectlocs="17,104;26,104;42,86;59,86;59,78;77,78;85,69;94,69;110,60;145,60;170,35;187,35;187,26;204,26;221,17;230,17;230,9;238,0;246,0;246,9;238,9;238,17;230,26;221,26;204,43;187,43;178,52;162,52;153,60;136,69;119,69;68,78;59,78;59,86;51,86;51,95;59,104;51,104;42,113;34,113;34,121;26,121;26,129;0,129;17,104" o:connectangles="0,0,0,0,0,0,0,0,0,0,0,0,0,0,0,0,0,0,0,0,0,0,0,0,0,0,0,0,0,0,0,0,0,0,0,0,0,0,0,0,0,0,0,0,0"/>
                </v:shape>
                <v:shape id="Freeform 31" o:spid="_x0000_s1060" style="position:absolute;left:862;top:672;width:188;height:1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" path="m,19892r1833,l1833,18817r917,l2750,17634,4500,16452r,-1183l5417,15269,8167,11720r916,l10917,10538r833,l12667,9355r916,l14500,8172r917,l17250,5914r,-2366l18167,3548r,-1182l19083,1183r834,l19917,r-834,1183l17250,1183r,1183l16333,2366,14500,4731r-917,l12667,5914r-1750,l9083,6989r-916,l8167,8172,7250,9355r-917,l5417,10538r-917,l4500,11720,2750,12903r-917,1183l1833,15269r-916,l,19892xe" fillcolor="black" strokeweight="2pt">
                  <v:path arrowok="t" o:connecttype="custom" o:connectlocs="0,146;17,146;17,138;26,138;26,130;42,121;42,112;51,112;77,86;85,86;103,77;110,77;119,69;128,69;136,60;145,60;162,43;162,26;171,26;171,17;179,9;187,9;187,0;179,9;162,9;162,17;154,17;136,35;128,35;119,43;103,43;85,51;77,51;77,60;68,69;60,69;51,77;42,77;42,86;26,95;17,104;17,112;9,112;0,146" o:connectangles="0,0,0,0,0,0,0,0,0,0,0,0,0,0,0,0,0,0,0,0,0,0,0,0,0,0,0,0,0,0,0,0,0,0,0,0,0,0,0,0,0,0,0,0"/>
                </v:shape>
                <v:shape id="Freeform 32" o:spid="_x0000_s1061" style="position:absolute;left:604;top:751;width:232;height: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" path="m19932,19773r-678,-2273l19254,15000r-746,l17763,12500r-9627,l7390,10000,6644,5000,6644,,,,746,e" fillcolor="black" strokeweight="2pt">
                  <v:path arrowok="t" o:connecttype="custom" o:connectlocs="231,67;223,60;223,51;215,51;206,43;94,43;86,34;77,17;77,0;0,0;9,0" o:connectangles="0,0,0,0,0,0,0,0,0,0,0"/>
                </v:shape>
                <v:shape id="Freeform 33" o:spid="_x0000_s1062" style="position:absolute;left:614;top:844;width:240;height: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" path="m19934,16333r-3541,l14951,14500r-721,-1833l14230,10833r-1378,l9967,3667,,3667,,,721,1833,2164,3667r656,1833l8525,5500r721,1667l9967,7167r722,1833l11410,9000r,1833l4262,10833r-721,1834l3541,14500,2164,16333r656,l4984,10833r4262,l9246,12667r2164,l12131,14500r,1833l13574,16333r,1834l19279,18167r,1666l19934,16333xe" fillcolor="black" strokeweight="2pt">
                  <v:path arrowok="t" o:connecttype="custom" o:connectlocs="239,78;197,78;179,69;171,60;171,51;154,51;120,17;0,17;0,0;9,9;26,17;34,26;102,26;111,34;120,34;128,43;137,43;137,51;51,51;42,60;42,69;26,78;34,78;60,51;111,51;111,60;137,60;146,69;146,78;163,78;163,86;231,86;231,94;239,78" o:connectangles="0,0,0,0,0,0,0,0,0,0,0,0,0,0,0,0,0,0,0,0,0,0,0,0,0,0,0,0,0,0,0,0,0,0"/>
                </v:shape>
                <v:shape id="Freeform 34" o:spid="_x0000_s1063" style="position:absolute;left:638;top:1031;width:71;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" path="m19773,19636r-2273,l17500,16000,15000,12000r,-4000l10000,8000,7500,4000r-2500,l5000,,,,2500,e" fillcolor="black" strokeweight="2pt">
                  <v:path arrowok="t" o:connecttype="custom" o:connectlocs="70,44;62,44;62,36;53,27;53,18;36,18;27,9;18,9;18,0;0,0;9,0" o:connectangles="0,0,0,0,0,0,0,0,0,0,0"/>
                </v:shape>
                <v:shape id="Freeform 35" o:spid="_x0000_s1064" style="position:absolute;left:982;top:912;width:103;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" path="m,l1679,5000r11603,l14962,10000r,5000l16641,15000r,4545l19847,19545e" fillcolor="black" strokeweight="2pt">
                  <v:path arrowok="t" o:connecttype="custom" o:connectlocs="0,0;9,9;68,9;77,18;77,26;86,26;86,34;102,34" o:connectangles="0,0,0,0,0,0,0,0"/>
                </v:shape>
                <v:shape id="Freeform 36" o:spid="_x0000_s1065" style="position:absolute;left:561;top:955;width:293;height: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" path="m19946,19817r-539,l18814,17982r,-2019l18221,13945r,-2018l17035,11927,16442,9908r-4097,l11752,11927r-1186,l9973,9908r-593,l9380,7890r-593,l8248,6055,7062,4037,6469,2018r-593,l5283,,,,,4037r1186,l1779,6055r2318,l4690,7890r2372,l7655,9908r,2019l8787,11927r593,2018l18221,13945r,2018l18814,17982r1132,1835xe" fillcolor="black" strokeweight="2pt">
                  <v:path arrowok="t" o:connecttype="custom" o:connectlocs="292,84;284,84;276,76;276,68;267,59;267,51;250,51;241,42;181,42;172,51;155,51;146,42;137,42;137,34;129,34;121,26;103,17;95,9;86,9;77,0;0,0;0,17;17,17;26,26;60,26;69,34;103,34;112,42;112,51;129,51;137,59;267,59;267,68;276,76;292,84" o:connectangles="0,0,0,0,0,0,0,0,0,0,0,0,0,0,0,0,0,0,0,0,0,0,0,0,0,0,0,0,0,0,0,0,0,0,0"/>
                </v:shape>
                <v:shape id="Freeform 37" o:spid="_x0000_s1066" style="position:absolute;left:614;top:1153;width:240;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" path="m19934,19740r,-2597l19279,17143r-722,-2857l17836,14286r-721,-2857l16393,11429,15672,8571r-2098,l12852,5714r-721,l11410,2857,,2857r2820,l3541,,4984,e" fillcolor="black" strokeweight="2pt">
                  <v:path arrowok="t" o:connecttype="custom" o:connectlocs="239,59;239,51;231,51;223,43;214,43;205,34;197,34;188,26;163,26;154,17;146,17;137,9;0,9;34,9;42,0;60,0" o:connectangles="0,0,0,0,0,0,0,0,0,0,0,0,0,0,0,0"/>
                </v:shape>
                <v:shape id="Freeform 38" o:spid="_x0000_s1067" style="position:absolute;left:862;top:1092;width:93;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" path="m,14286l,11429r1833,l3667,8571r1833,l5500,5714,9000,2857r3667,l12667,r7166,l19833,2857,16333,8571r-1833,l12667,11429r-1834,l10833,14286r-3666,l5500,17143r,2597l3667,19740,,14286xe" fillcolor="black" strokeweight="2pt">
                  <v:path arrowok="t" o:connecttype="custom" o:connectlocs="0,44;0,35;9,35;17,26;26,26;26,17;42,9;59,9;59,0;92,0;92,9;76,26;67,26;59,35;50,35;50,44;33,44;26,52;26,60;17,60;0,44" o:connectangles="0,0,0,0,0,0,0,0,0,0,0,0,0,0,0,0,0,0,0,0,0"/>
                </v:shape>
                <v:shape id="Freeform 39" o:spid="_x0000_s1068" style="position:absolute;left:862;top:1367;width:318;height:1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" path="m546,17317r546,l1092,15976r1588,l3226,14634r546,l3772,13293r546,-1342l4864,11951r545,-1341l11861,10610r,-1342l12407,9268r,-1341l13499,7927r546,-1342l16179,6585r,1342l19950,7927r-6451,l12407,9268,12407,r-546,1341l11861,2683r-546,1341l10819,4024,9727,6585r-1092,l8635,7927r-546,l8089,9268r-546,l7543,10610,8089,9268r,-3902l6998,5366r,1219l6501,6585r,1342l5955,7927r,1341l5409,9268r-545,1342l4318,10610r-546,1341l3226,14634r-546,1342l2184,15976r,1341l1092,17317r,1342l1638,18659r-546,l546,19878r-546,l546,17317xe" fillcolor="black" strokeweight="2pt">
                  <v:path arrowok="t" o:connecttype="custom" o:connectlocs="9,110;17,110;17,101;43,101;51,93;60,93;60,84;69,76;77,76;86,67;189,67;189,59;197,59;197,50;215,50;223,42;257,42;257,50;317,50;215,50;197,59;197,0;189,9;189,17;180,26;172,26;155,42;137,42;137,50;129,50;129,59;120,59;120,67;129,59;129,34;111,34;111,42;103,42;103,50;95,50;95,59;86,59;77,67;69,67;60,76;51,93;43,101;35,101;35,110;17,110;17,118;26,118;17,118;9,126;0,126;9,110" o:connectangles="0,0,0,0,0,0,0,0,0,0,0,0,0,0,0,0,0,0,0,0,0,0,0,0,0,0,0,0,0,0,0,0,0,0,0,0,0,0,0,0,0,0,0,0,0,0,0,0,0,0,0,0,0,0,0,0"/>
                </v:shape>
                <v:shape id="Freeform 40" o:spid="_x0000_s1069" style="position:absolute;left:519;top:1436;width:335;height: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" path="m17929,17500r,-2500l14871,15000r,2500l14353,17500r-518,2273l12282,19773r-517,-2273l3576,17500,3059,15000r-1506,l1035,17500,,17500r5647,l6165,15000r2023,l7671,12500r,-2500l7153,7500r-1506,l5647,10000r,-2500l5129,5000r-517,l5129,5000r2024,5000l7671,12500r,2500l8188,15000r,2500l11765,17500r517,-2500l14871,15000r-518,l14353,10000r-518,l13318,7500r-518,l12800,5000r-518,l12282,r1553,7500l13835,10000r518,2500l14353,15000r5600,l19953,17500r-2024,xe" fillcolor="black" strokeweight="2pt">
                  <v:path arrowok="t" o:connecttype="custom" o:connectlocs="300,60;300,51;249,51;249,60;240,60;232,67;206,67;197,60;60,60;51,51;26,51;17,60;0,60;95,60;103,51;137,51;128,43;128,34;120,26;95,26;95,34;95,26;86,17;77,17;86,17;120,34;128,43;128,51;137,51;137,60;197,60;206,51;249,51;240,51;240,34;232,34;223,26;214,26;214,17;206,17;206,0;232,26;232,34;240,43;240,51;334,51;334,60;300,60" o:connectangles="0,0,0,0,0,0,0,0,0,0,0,0,0,0,0,0,0,0,0,0,0,0,0,0,0,0,0,0,0,0,0,0,0,0,0,0,0,0,0,0,0,0,0,0,0,0,0,0"/>
                </v:shape>
                <v:shape id="Arc 41" o:spid="_x0000_s1070" style="position:absolute;left:1289;top:1646;width:105;height:2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" path="m,nfc11929,,21600,9670,21600,21600em,nsc11929,,21600,9670,21600,21600l,21600,,xe" filled="f" strokeweight=".5pt">
                  <v:path arrowok="t" o:extrusionok="f" o:connecttype="custom" o:connectlocs="0,0;105,22;0,22" o:connectangles="0,0,0"/>
                </v:shape>
                <v:shape id="Arc 42" o:spid="_x0000_s1071" style="position:absolute;left:1333;top:1640;width:55;height: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" path="m,nfc11929,,21600,9670,21600,21600em,nsc11929,,21600,9670,21600,21600l,21600,,xe" filled="f" strokeweight=".5pt">
                  <v:path arrowok="t" o:extrusionok="f" o:connecttype="custom" o:connectlocs="0,0;55,4;0,4" o:connectangles="0,0,0"/>
                </v:shape>
                <v:shape id="Arc 43" o:spid="_x0000_s1072" style="position:absolute;left:1200;top:1668;width:79;height:1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" path="m,nfc11929,,21600,9670,21600,21600em,nsc11929,,21600,9670,21600,21600l,21600,,xe" filled="f" strokeweight=".5pt">
                  <v:path arrowok="t" o:extrusionok="f" o:connecttype="custom" o:connectlocs="0,0;79,18;0,18" o:connectangles="0,0,0"/>
                </v:shape>
                <v:shape id="Arc 44" o:spid="_x0000_s1073" style="position:absolute;left:1155;top:1615;width:43;height:1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" path="m,nfc11929,,21600,9670,21600,21600em,nsc11929,,21600,9670,21600,21600l,21600,,xe" filled="f" strokeweight=".5pt">
                  <v:path arrowok="t" o:extrusionok="f" o:connecttype="custom" o:connectlocs="0,0;43,13;0,13" o:connectangles="0,0,0"/>
                </v:shape>
                <v:shape id="Arc 45" o:spid="_x0000_s1074" style="position:absolute;left:1162;top:1630;width:167;height:1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" path="m,nfc11929,,21600,9670,21600,21600em,nsc11929,,21600,9670,21600,21600l,21600,,xe" filled="f" strokeweight=".5pt">
                  <v:path arrowok="t" o:extrusionok="f" o:connecttype="custom" o:connectlocs="0,0;167,10;0,10" o:connectangles="0,0,0"/>
                </v:shape>
                <v:shape id="Arc 46" o:spid="_x0000_s1075" style="position:absolute;left:1307;top:1718;width:49;height: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" path="m,nfc11929,,21600,9670,21600,21600em,nsc11929,,21600,9670,21600,21600l,21600,,xe" filled="f" strokeweight=".5pt">
                  <v:path arrowok="t" o:extrusionok="f" o:connecttype="custom" o:connectlocs="0,0;49,17;0,17" o:connectangles="0,0,0"/>
                </v:shape>
                <v:shape id="Arc 47" o:spid="_x0000_s1076" style="position:absolute;left:1200;top:1694;width:109;height:1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" path="m,nfc11929,,21600,9670,21600,21600em,nsc11929,,21600,9670,21600,21600l,21600,,xe" filled="f" strokeweight=".5pt">
                  <v:path arrowok="t" o:extrusionok="f" o:connecttype="custom" o:connectlocs="0,0;109,16;0,16" o:connectangles="0,0,0"/>
                </v:shape>
                <v:shape id="Arc 48" o:spid="_x0000_s1077" style="position:absolute;left:1305;top:1735;width:46;height:2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" path="m,nfc11929,,21600,9670,21600,21600em,nsc11929,,21600,9670,21600,21600l,21600,,xe" filled="f" strokeweight=".5pt">
                  <v:path arrowok="t" o:extrusionok="f" o:connecttype="custom" o:connectlocs="0,0;46,20;0,20" o:connectangles="0,0,0"/>
                </v:shape>
                <v:shape id="Arc 49" o:spid="_x0000_s1078" style="position:absolute;left:1287;top:1755;width:20;height:3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" path="m,nfc11929,,21600,9670,21600,21600em,nsc11929,,21600,9670,21600,21600l,21600,,xe" filled="f" strokeweight=".5pt">
                  <v:path arrowok="t" o:extrusionok="f" o:connecttype="custom" o:connectlocs="0,0;20,30;0,30" o:connectangles="0,0,0"/>
                </v:shape>
                <v:shape id="Arc 50" o:spid="_x0000_s1079" style="position:absolute;left:1242;top:1729;width:10;height:4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" path="m,nfc11929,,21600,9670,21600,21600em,nsc11929,,21600,9670,21600,21600l,21600,,xe" filled="f" strokeweight=".5pt">
                  <v:path arrowok="t" o:extrusionok="f" o:connecttype="custom" o:connectlocs="0,0;10,44;0,44" o:connectangles="0,0,0"/>
                </v:shape>
                <v:shape id="Arc 51" o:spid="_x0000_s1080" style="position:absolute;left:1228;top:1706;width:10;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" path="m,nfc11929,,21600,9670,21600,21600em,nsc11929,,21600,9670,21600,21600l,21600,,xe" filled="f" strokeweight=".5pt">
                  <v:path arrowok="t" o:extrusionok="f" o:connecttype="custom" o:connectlocs="0,0;10,59;0,59" o:connectangles="0,0,0"/>
                </v:shape>
                <v:shape id="Arc 52" o:spid="_x0000_s1081" style="position:absolute;left:1216;top:1735;width:22;height: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" path="m,nfc11929,,21600,9670,21600,21600em,nsc11929,,21600,9670,21600,21600l,21600,,xe" filled="f" strokeweight=".5pt">
                  <v:path arrowok="t" o:extrusionok="f" o:connecttype="custom" o:connectlocs="0,0;22,38;0,38" o:connectangles="0,0,0"/>
                </v:shape>
                <v:shape id="Arc 53" o:spid="_x0000_s1082" style="position:absolute;left:1305;top:1789;width:8;height:4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" path="m,nfc11929,,21600,9670,21600,21600em,nsc11929,,21600,9670,21600,21600l,21600,,xe" filled="f" strokeweight=".5pt">
                  <v:path arrowok="t" o:extrusionok="f" o:connecttype="custom" o:connectlocs="0,0;8,47;0,47" o:connectangles="0,0,0"/>
                </v:shape>
                <v:shape id="Arc 54" o:spid="_x0000_s1083" style="position:absolute;left:1291;top:1767;width:10;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" path="m,nfc11929,,21600,9670,21600,21600em,nsc11929,,21600,9670,21600,21600l,21600,,xe" filled="f" strokeweight=".5pt">
                  <v:path arrowok="t" o:extrusionok="f" o:connecttype="custom" o:connectlocs="0,0;10,59;0,59" o:connectangles="0,0,0"/>
                </v:shape>
                <v:shape id="Arc 55" o:spid="_x0000_s1084" style="position:absolute;left:1279;top:1797;width:22;height: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" path="m,nfc11929,,21600,9670,21600,21600em,nsc11929,,21600,9670,21600,21600l,21600,,xe" filled="f" strokeweight=".5pt">
                  <v:path arrowok="t" o:extrusionok="f" o:connecttype="custom" o:connectlocs="0,0;22,39;0,39" o:connectangles="0,0,0"/>
                </v:shape>
                <v:shape id="Arc 56" o:spid="_x0000_s1085" style="position:absolute;left:1248;top:1797;width:11;height:4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" path="m,nfc11929,,21600,9670,21600,21600em,nsc11929,,21600,9670,21600,21600l,21600,,xe" filled="f" strokeweight=".5pt">
                  <v:path arrowok="t" o:extrusionok="f" o:connecttype="custom" o:connectlocs="0,0;11,45;0,45" o:connectangles="0,0,0"/>
                </v:shape>
                <v:shape id="Arc 57" o:spid="_x0000_s1086" style="position:absolute;left:1236;top:1773;width:10;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" path="m,nfc11929,,21600,9670,21600,21600em,nsc11929,,21600,9670,21600,21600l,21600,,xe" filled="f" strokeweight=".5pt">
                  <v:path arrowok="t" o:extrusionok="f" o:connecttype="custom" o:connectlocs="0,0;10,59;0,59" o:connectangles="0,0,0"/>
                </v:shape>
                <v:shape id="Arc 58" o:spid="_x0000_s1087" style="position:absolute;left:1222;top:1803;width:24;height: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" path="m,nfc11929,,21600,9670,21600,21600em,nsc11929,,21600,9670,21600,21600l,21600,,xe" filled="f" strokeweight=".5pt">
                  <v:path arrowok="t" o:extrusionok="f" o:connecttype="custom" o:connectlocs="0,0;24,41;0,41" o:connectangles="0,0,0"/>
                </v:shape>
                <v:shape id="Arc 59" o:spid="_x0000_s1088" style="position:absolute;left:1248;top:1749;width:11;height: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" path="m,nfc11929,,21600,9670,21600,21600em,nsc11929,,21600,9670,21600,21600l,21600,,xe" filled="f" strokeweight=".5pt">
                  <v:path arrowok="t" o:extrusionok="f" o:connecttype="custom" o:connectlocs="0,0;11,44;0,44" o:connectangles="0,0,0"/>
                </v:shape>
                <v:shape id="Arc 60" o:spid="_x0000_s1089" style="position:absolute;left:1263;top:1727;width:8;height: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" path="m,nfc11929,,21600,9670,21600,21600em,nsc11929,,21600,9670,21600,21600l,21600,,xe" filled="f" strokeweight=".5pt">
                  <v:path arrowok="t" o:extrusionok="f" o:connecttype="custom" o:connectlocs="0,0;8,56;0,56" o:connectangles="0,0,0"/>
                </v:shape>
                <v:shape id="Arc 61" o:spid="_x0000_s1090" style="position:absolute;left:1263;top:1755;width:22;height:3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" path="m,nfc11929,,21600,9670,21600,21600em,nsc11929,,21600,9670,21600,21600l,21600,,xe" filled="f" strokeweight=".5pt">
                  <v:path arrowok="t" o:extrusionok="f" o:connecttype="custom" o:connectlocs="0,0;22,38;0,38" o:connectangles="0,0,0"/>
                </v:shape>
                <v:shape id="Arc 62" o:spid="_x0000_s1091" style="position:absolute;left:1259;top:1783;width:10;height:4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" path="m,nfc11929,,21600,9670,21600,21600em,nsc11929,,21600,9670,21600,21600l,21600,,xe" filled="f" strokeweight=".5pt">
                  <v:path arrowok="t" o:extrusionok="f" o:connecttype="custom" o:connectlocs="0,0;10,45;0,45" o:connectangles="0,0,0"/>
                </v:shape>
                <v:shape id="Arc 63" o:spid="_x0000_s1092" style="position:absolute;left:1271;top:1761;width:10;height:5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" path="m,nfc11929,,21600,9670,21600,21600em,nsc11929,,21600,9670,21600,21600l,21600,,xe" filled="f" strokeweight=".5pt">
                  <v:path arrowok="t" o:extrusionok="f" o:connecttype="custom" o:connectlocs="0,0;10,58;0,58" o:connectangles="0,0,0"/>
                </v:shape>
                <v:shape id="Arc 64" o:spid="_x0000_s1093" style="position:absolute;left:1271;top:1789;width:22;height:3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" path="m,nfc11929,,21600,9670,21600,21600em,nsc11929,,21600,9670,21600,21600l,21600,,xe" filled="f" strokeweight=".5pt">
                  <v:path arrowok="t" o:extrusionok="f" o:connecttype="custom" o:connectlocs="0,0;22,39;0,39" o:connectangles="0,0,0"/>
                </v:shape>
                <v:shape id="Arc 65" o:spid="_x0000_s1094" style="position:absolute;left:1222;top:1722;width:10;height:4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" path="m,nfc11929,,21600,9670,21600,21600em,nsc11929,,21600,9670,21600,21600l,21600,,xe" filled="f" strokeweight=".5pt">
                  <v:path arrowok="t" o:extrusionok="f" o:connecttype="custom" o:connectlocs="0,0;10,47;0,47" o:connectangles="0,0,0"/>
                </v:shape>
                <v:shape id="Arc 66" o:spid="_x0000_s1095" style="position:absolute;left:1210;top:1700;width:10;height: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" path="m,nfc11929,,21600,9670,21600,21600em,nsc11929,,21600,9670,21600,21600l,21600,,xe" filled="f" strokeweight=".5pt">
                  <v:path arrowok="t" o:extrusionok="f" o:connecttype="custom" o:connectlocs="0,0;10,57;0,57" o:connectangles="0,0,0"/>
                </v:shape>
                <v:shape id="Arc 67" o:spid="_x0000_s1096" style="position:absolute;left:1196;top:1729;width:22;height: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" path="m,nfc11929,,21600,9670,21600,21600em,nsc11929,,21600,9670,21600,21600l,21600,,xe" filled="f" strokeweight=".5pt">
                  <v:path arrowok="t" o:extrusionok="f" o:connecttype="custom" o:connectlocs="0,0;22,40;0,40" o:connectangles="0,0,0"/>
                </v:shape>
                <v:shape id="Arc 68" o:spid="_x0000_s1097" style="position:absolute;left:1200;top:1601;width:46;height:1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" path="m,nfc11929,,21600,9670,21600,21600em,nsc11929,,21600,9670,21600,21600l,21600,,xe" filled="f" strokeweight=".5pt">
                  <v:path arrowok="t" o:extrusionok="f" o:connecttype="custom" o:connectlocs="0,0;46,14;0,14" o:connectangles="0,0,0"/>
                </v:shape>
                <v:shape id="Arc 69" o:spid="_x0000_s1098" style="position:absolute;left:953;top:2005;width:439;height:14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" path="m,nfc11929,,21600,9670,21600,21600em,nsc11929,,21600,9670,21600,21600l,21600,,xe" filled="f" strokecolor="navy" strokeweight="2pt">
                  <v:path arrowok="t" o:extrusionok="f" o:connecttype="custom" o:connectlocs="0,0;439,146;0,146" o:connectangles="0,0,0"/>
                </v:shape>
                <v:shape id="Arc 70" o:spid="_x0000_s1099" style="position:absolute;left:1079;top:2005;width:376;height:9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" path="m,nfc11929,,21600,9670,21600,21600em,nsc11929,,21600,9670,21600,21600l,21600,,xe" filled="f" strokecolor="navy" strokeweight="1.5pt">
                  <v:path arrowok="t" o:extrusionok="f" o:connecttype="custom" o:connectlocs="0,0;376,97;0,97" o:connectangles="0,0,0"/>
                </v:shape>
                <v:shape id="Arc 71" o:spid="_x0000_s1100" style="position:absolute;left:909;top:2084;width:541;height:11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" path="m,nfc11929,,21600,9670,21600,21600em,nsc11929,,21600,9670,21600,21600l,21600,,xe" filled="f" strokecolor="navy" strokeweight="1pt">
                  <v:path arrowok="t" o:extrusionok="f" o:connecttype="custom" o:connectlocs="0,0;541,117;0,117" o:connectangles="0,0,0"/>
                </v:shape>
                <v:shape id="Arc 72" o:spid="_x0000_s1101" style="position:absolute;left:1453;top:2199;width:1056;height:9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" path="m,nfc11929,,21600,9670,21600,21600em,nsc11929,,21600,9670,21600,21600l,21600,,xe" filled="f" strokecolor="navy" strokeweight="2pt">
                  <v:path arrowok="t" o:extrusionok="f" o:connecttype="custom" o:connectlocs="0,0;1056,99;0,99" o:connectangles="0,0,0"/>
                </v:shape>
                <v:shape id="Arc 73" o:spid="_x0000_s1102" style="position:absolute;left:1453;top:2100;width:6286;height:37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" path="m,nfc11929,,21600,9670,21600,21600em,nsc11929,,21600,9670,21600,21600l,21600,,xe" filled="f" strokecolor="navy" strokeweight="1.5pt">
                  <v:path arrowok="t" o:extrusionok="f" o:connecttype="custom" o:connectlocs="0,0;6286,374;0,374" o:connectangles="0,0,0"/>
                </v:shape>
                <v:shape id="Arc 74" o:spid="_x0000_s1103" style="position:absolute;left:1079;top:2298;width:862;height:2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" path="m,nfc11929,,21600,9670,21600,21600em,nsc11929,,21600,9670,21600,21600l,21600,,xe" filled="f" strokecolor="navy" strokeweight="1pt">
                  <v:path arrowok="t" o:extrusionok="f" o:connecttype="custom" o:connectlocs="0,0;862,253;0,253" o:connectangles="0,0,0"/>
                </v:shape>
                <v:shape id="Arc 75" o:spid="_x0000_s1104" style="position:absolute;left:828;top:2102;width:251;height:19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" path="m,nfc11929,,21600,9670,21600,21600em,nsc11929,,21600,9670,21600,21600l,21600,,xe" filled="f" strokecolor="navy" strokeweight="1pt">
                  <v:path arrowok="t" o:extrusionok="f" o:connecttype="custom" o:connectlocs="0,0;251,194;0,194" o:connectangles="0,0,0"/>
                </v:shape>
                <v:shape id="Arc 76" o:spid="_x0000_s1105" style="position:absolute;left:1204;top:2248;width:1180;height:3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" path="m,nfc11929,,21600,9670,21600,21600em,nsc11929,,21600,9670,21600,21600l,21600,,xe" filled="f" strokecolor="navy" strokeweight="2pt">
                  <v:path arrowok="t" o:extrusionok="f" o:connecttype="custom" o:connectlocs="0,0;1180,303;0,303" o:connectangles="0,0,0"/>
                </v:shape>
                <v:shape id="Arc 77" o:spid="_x0000_s1106" style="position:absolute;left:828;top:2102;width:376;height:14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" path="m,nfc11929,,21600,9670,21600,21600em,nsc11929,,21600,9670,21600,21600l,21600,,xe" filled="f" strokecolor="navy" strokeweight="1pt">
                  <v:path arrowok="t" o:extrusionok="f" o:connecttype="custom" o:connectlocs="0,0;376,146;0,146" o:connectangles="0,0,0"/>
                </v:shape>
                <v:shape id="Arc 78" o:spid="_x0000_s1107" style="position:absolute;left:1079;top:1957;width:125;height:5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" path="m,nfc11929,,21600,9670,21600,21600em,nsc11929,,21600,9670,21600,21600l,21600,,xe" filled="f" strokecolor="navy" strokeweight="1pt">
                  <v:path arrowok="t" o:extrusionok="f" o:connecttype="custom" o:connectlocs="0,0;125,50;0,50" o:connectangles="0,0,0"/>
                </v:shape>
                <v:shape id="Arc 79" o:spid="_x0000_s1108" style="position:absolute;left:953;top:1910;width:273;height:9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" path="m,nfc11929,,21600,9670,21600,21600em,nsc11929,,21600,9670,21600,21600l,21600,,xe" filled="f" strokecolor="navy">
                  <v:path arrowok="t" o:extrusionok="f" o:connecttype="custom" o:connectlocs="0,0;273,97;0,97" o:connectangles="0,0,0"/>
                </v:shape>
                <v:shape id="Arc 80" o:spid="_x0000_s1109" style="position:absolute;left:828;top:1874;width:334;height:16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" path="m,nfc11929,,21600,9670,21600,21600em,nsc11929,,21600,9670,21600,21600l,21600,,xe" filled="f" strokecolor="navy" strokeweight="1pt">
                  <v:path arrowok="t" o:extrusionok="f" o:connecttype="custom" o:connectlocs="0,0;334,164;0,164" o:connectangles="0,0,0"/>
                </v:shape>
                <v:shape id="Arc 81" o:spid="_x0000_s1110" style="position:absolute;left:1273;top:2345;width:307;height:22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" path="m,nfc11929,,21600,9670,21600,21600em,nsc11929,,21600,9670,21600,21600l,21600,,xe" filled="f" strokecolor="navy" strokeweight="1pt">
                  <v:path arrowok="t" o:extrusionok="f" o:connecttype="custom" o:connectlocs="0,0;307,222;0,222" o:connectangles="0,0,0"/>
                </v:shape>
                <v:shape id="Arc 82" o:spid="_x0000_s1111" style="position:absolute;left:1214;top:1821;width:131;height:13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" path="m,nfc11929,,21600,9670,21600,21600em,nsc11929,,21600,9670,21600,21600l,21600,,xe" filled="f" strokecolor="navy">
                  <v:path arrowok="t" o:extrusionok="f" o:connecttype="custom" o:connectlocs="0,0;131,136;0,136" o:connectangles="0,0,0"/>
                </v:shape>
                <v:shape id="Arc 83" o:spid="_x0000_s1112" style="position:absolute;left:1267;top:1961;width:12;height:11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" path="m,nfc11929,,21600,9670,21600,21600em,nsc11929,,21600,9670,21600,21600l,21600,,xe" filled="f" strokeweight="1pt">
                  <v:path arrowok="t" o:extrusionok="f" o:connecttype="custom" o:connectlocs="0,0;12,111;0,111" o:connectangles="0,0,0"/>
                </v:shape>
                <v:shape id="Arc 84" o:spid="_x0000_s1113" style="position:absolute;left:1250;top:1904;width:13;height:1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" path="m,nfc11929,,21600,9670,21600,21600em,nsc11929,,21600,9670,21600,21600l,21600,,xe" filled="f">
                  <v:path arrowok="t" o:extrusionok="f" o:connecttype="custom" o:connectlocs="0,0;13,146;0,146" o:connectangles="0,0,0"/>
                </v:shape>
                <v:shape id="Arc 85" o:spid="_x0000_s1114" style="position:absolute;left:1234;top:1977;width:29;height: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" path="m,nfc11929,,21600,9670,21600,21600em,nsc11929,,21600,9670,21600,21600l,21600,,xe" filled="f">
                  <v:path arrowok="t" o:extrusionok="f" o:connecttype="custom" o:connectlocs="0,0;29,97;0,97" o:connectangles="0,0,0"/>
                </v:shape>
                <v:shape id="Arc 86" o:spid="_x0000_s1115" style="position:absolute;left:1182;top:1953;width:14;height: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" path="m,nfc11929,,21600,9670,21600,21600em,nsc11929,,21600,9670,21600,21600l,21600,,xe" filled="f" strokeweight="1pt">
                  <v:path arrowok="t" o:extrusionok="f" o:connecttype="custom" o:connectlocs="0,0;14,91;0,91" o:connectangles="0,0,0"/>
                </v:shape>
                <v:shape id="Arc 87" o:spid="_x0000_s1116" style="position:absolute;left:1200;top:1906;width:14;height:11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" path="m,nfc11929,,21600,9670,21600,21600em,nsc11929,,21600,9670,21600,21600l,21600,,xe" filled="f">
                  <v:path arrowok="t" o:extrusionok="f" o:connecttype="custom" o:connectlocs="0,0;14,118;0,118" o:connectangles="0,0,0"/>
                </v:shape>
                <v:shape id="Arc 88" o:spid="_x0000_s1117" style="position:absolute;left:1200;top:1965;width:34;height:7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" path="m,nfc11929,,21600,9670,21600,21600em,nsc11929,,21600,9670,21600,21600l,21600,,xe" filled="f">
                  <v:path arrowok="t" o:extrusionok="f" o:connecttype="custom" o:connectlocs="0,0;34,79;0,79" o:connectangles="0,0,0"/>
                </v:shape>
                <v:shape id="Arc 89" o:spid="_x0000_s1118" style="position:absolute;left:1313;top:1935;width:12;height:8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" path="m,nfc11929,,21600,9670,21600,21600em,nsc11929,,21600,9670,21600,21600l,21600,,xe" filled="f">
                  <v:path arrowok="t" o:extrusionok="f" o:connecttype="custom" o:connectlocs="0,0;12,86;0,86" o:connectangles="0,0,0"/>
                </v:shape>
                <v:shape id="Arc 90" o:spid="_x0000_s1119" style="position:absolute;left:1297;top:1890;width:12;height:1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" path="m,nfc11929,,21600,9670,21600,21600em,nsc11929,,21600,9670,21600,21600l,21600,,xe" filled="f">
                  <v:path arrowok="t" o:extrusionok="f" o:connecttype="custom" o:connectlocs="0,0;12,111;0,111" o:connectangles="0,0,0"/>
                </v:shape>
                <v:shape id="Arc 91" o:spid="_x0000_s1120" style="position:absolute;left:1279;top:1945;width:26;height:7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" path="m,nfc11929,,21600,9670,21600,21600em,nsc11929,,21600,9670,21600,21600l,21600,,xe" filled="f">
                  <v:path arrowok="t" o:extrusionok="f" o:connecttype="custom" o:connectlocs="0,0;26,74;0,74" o:connectangles="0,0,0"/>
                </v:shape>
                <v:shape id="Arc 92" o:spid="_x0000_s1121" style="position:absolute;left:842;top:1894;width:12;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" path="m,nfc11929,,21600,9670,21600,21600em,nsc11929,,21600,9670,21600,21600l,21600,,xe" filled="f" strokeweight=".5pt">
                  <v:path arrowok="t" o:extrusionok="f" o:connecttype="custom" o:connectlocs="0,0;12,59;0,59" o:connectangles="0,0,0"/>
                </v:shape>
                <v:shape id="Arc 93" o:spid="_x0000_s1122" style="position:absolute;left:860;top:1866;width:13;height:7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" path="m,nfc11929,,21600,9670,21600,21600em,nsc11929,,21600,9670,21600,21600l,21600,,xe" filled="f" strokeweight=".5pt">
                  <v:path arrowok="t" o:extrusionok="f" o:connecttype="custom" o:connectlocs="0,0;13,75;0,75" o:connectangles="0,0,0"/>
                </v:shape>
                <v:shape id="Arc 94" o:spid="_x0000_s1123" style="position:absolute;left:860;top:1904;width:29;height:4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" path="m,nfc11929,,21600,9670,21600,21600em,nsc11929,,21600,9670,21600,21600l,21600,,xe" filled="f" strokeweight=".5pt">
                  <v:path arrowok="t" o:extrusionok="f" o:connecttype="custom" o:connectlocs="0,0;29,49;0,49" o:connectangles="0,0,0"/>
                </v:shape>
                <v:shape id="Arc 95" o:spid="_x0000_s1124" style="position:absolute;left:919;top:1840;width:10;height: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" path="m,nfc11929,,21600,9670,21600,21600em,nsc11929,,21600,9670,21600,21600l,21600,,xe" filled="f" strokeweight=".5pt">
                  <v:path arrowok="t" o:extrusionok="f" o:connecttype="custom" o:connectlocs="0,0;10,56;0,56" o:connectangles="0,0,0"/>
                </v:shape>
                <v:shape id="Arc 96" o:spid="_x0000_s1125" style="position:absolute;left:907;top:1811;width:10;height: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" path="m,nfc11929,,21600,9670,21600,21600em,nsc11929,,21600,9670,21600,21600l,21600,,xe" filled="f">
                  <v:path arrowok="t" o:extrusionok="f" o:connecttype="custom" o:connectlocs="0,0;10,73;0,73" o:connectangles="0,0,0"/>
                </v:shape>
                <v:shape id="Arc 97" o:spid="_x0000_s1126" style="position:absolute;left:893;top:1848;width:22;height: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" path="m,nfc11929,,21600,9670,21600,21600em,nsc11929,,21600,9670,21600,21600l,21600,,xe" filled="f" strokeweight=".5pt">
                  <v:path arrowok="t" o:extrusionok="f" o:connecttype="custom" o:connectlocs="0,0;22,50;0,50" o:connectangles="0,0,0"/>
                </v:shape>
                <v:shape id="Arc 98" o:spid="_x0000_s1127" style="position:absolute;left:1034;top:2209;width:33;height:15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" path="m,nfc11929,,21600,9670,21600,21600em,nsc11929,,21600,9670,21600,21600l,21600,,xe" filled="f" strokeweight="1pt">
                  <v:path arrowok="t" o:extrusionok="f" o:connecttype="custom" o:connectlocs="0,0;33,152;0,152" o:connectangles="0,0,0"/>
                </v:shape>
                <v:shape id="Arc 99" o:spid="_x0000_s1128" style="position:absolute;left:996;top:2135;width:30;height:1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" path="m,nfc11929,,21600,9670,21600,21600em,nsc11929,,21600,9670,21600,21600l,21600,,xe" filled="f" strokeweight="1pt">
                  <v:path arrowok="t" o:extrusionok="f" o:connecttype="custom" o:connectlocs="0,0;30,196;0,196" o:connectangles="0,0,0"/>
                </v:shape>
                <v:shape id="Arc 100" o:spid="_x0000_s1129" style="position:absolute;left:955;top:2230;width:71;height:1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" path="m,nfc11929,,21600,9670,21600,21600em,nsc11929,,21600,9670,21600,21600l,21600,,xe" filled="f" strokeweight="1pt">
                  <v:path arrowok="t" o:extrusionok="f" o:connecttype="custom" o:connectlocs="0,0;71,131;0,131" o:connectangles="0,0,0"/>
                </v:shape>
                <v:shape id="Arc 101" o:spid="_x0000_s1130" style="position:absolute;left:1103;top:2230;width:18;height:19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" path="m,nfc11929,,21600,9670,21600,21600em,nsc11929,,21600,9670,21600,21600l,21600,,xe" filled="f" strokeweight="1pt">
                  <v:path arrowok="t" o:extrusionok="f" o:connecttype="custom" o:connectlocs="0,0;18,192;0,192" o:connectangles="0,0,0"/>
                </v:shape>
                <v:shape id="Arc 102" o:spid="_x0000_s1131" style="position:absolute;left:1079;top:2137;width:18;height:2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" path="m,nfc11929,,21600,9670,21600,21600em,nsc11929,,21600,9670,21600,21600l,21600,,xe" filled="f" strokeweight="1pt">
                  <v:path arrowok="t" o:extrusionok="f" o:connecttype="custom" o:connectlocs="0,0;18,244;0,244" o:connectangles="0,0,0"/>
                </v:shape>
                <v:shape id="Arc 103" o:spid="_x0000_s1132" style="position:absolute;left:1058;top:2258;width:41;height:1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" path="m,nfc11929,,21600,9670,21600,21600em,nsc11929,,21600,9670,21600,21600l,21600,,xe" filled="f" strokeweight="1pt">
                  <v:path arrowok="t" o:extrusionok="f" o:connecttype="custom" o:connectlocs="0,0;41,164;0,164" o:connectangles="0,0,0"/>
                </v:shape>
                <v:shape id="Arc 104" o:spid="_x0000_s1133" style="position:absolute;left:1135;top:2284;width:39;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" path="m,nfc11929,,21600,9670,21600,21600em,nsc11929,,21600,9670,21600,21600l,21600,,xe" filled="f" strokeweight="1pt">
                  <v:path arrowok="t" o:extrusionok="f" o:connecttype="custom" o:connectlocs="0,0;39,172;0,172" o:connectangles="0,0,0"/>
                </v:shape>
                <v:shape id="Arc 105" o:spid="_x0000_s1134" style="position:absolute;left:1184;top:2199;width:40;height:22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" path="m,nfc11929,,21600,9670,21600,21600em,nsc11929,,21600,9670,21600,21600l,21600,,xe" filled="f" strokeweight="1pt">
                  <v:path arrowok="t" o:extrusionok="f" o:connecttype="custom" o:connectlocs="0,0;40,221;0,221" o:connectangles="0,0,0"/>
                </v:shape>
                <v:shape id="Arc 106" o:spid="_x0000_s1135" style="position:absolute;left:1184;top:2308;width:87;height:14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" path="m,nfc11929,,21600,9670,21600,21600em,nsc11929,,21600,9670,21600,21600l,21600,,xe" filled="f" strokeweight="1pt">
                  <v:path arrowok="t" o:extrusionok="f" o:connecttype="custom" o:connectlocs="0,0;87,148;0,148" o:connectangles="0,0,0"/>
                </v:shape>
                <v:shape id="Arc 107" o:spid="_x0000_s1136" style="position:absolute;left:1206;top:2327;width:28;height:14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" path="m,nfc11929,,21600,9670,21600,21600em,nsc11929,,21600,9670,21600,21600l,21600,,xe" filled="f" strokeweight="1pt">
                  <v:path arrowok="t" o:extrusionok="f" o:connecttype="custom" o:connectlocs="0,0;28,145;0,145" o:connectangles="0,0,0"/>
                </v:shape>
                <v:shape id="Arc 108" o:spid="_x0000_s1137" style="position:absolute;left:1242;top:2256;width:33;height:18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" path="m,nfc11929,,21600,9670,21600,21600em,nsc11929,,21600,9670,21600,21600l,21600,,xe" filled="f" strokeweight="1pt">
                  <v:path arrowok="t" o:extrusionok="f" o:connecttype="custom" o:connectlocs="0,0;33,186;0,186" o:connectangles="0,0,0"/>
                </v:shape>
                <v:shape id="Arc 109" o:spid="_x0000_s1138" style="position:absolute;left:1244;top:2347;width:67;height:12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" path="m,nfc11929,,21600,9670,21600,21600em,nsc11929,,21600,9670,21600,21600l,21600,,xe" filled="f" strokeweight="1pt">
                  <v:path arrowok="t" o:extrusionok="f" o:connecttype="custom" o:connectlocs="0,0;67,125;0,125" o:connectangles="0,0,0"/>
                </v:shape>
                <v:shape id="Text Box 110" o:spid="_x0000_s1139" type="#_x0000_t202" style="position:absolute;left:2540;top:2120;width:436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14:paraId="24992DF3" w14:textId="77777777" w:rsidR="00D43923" w:rsidRDefault="00D43923" w:rsidP="009B0596">
                        <w:pPr>
                          <w:rPr>
                            <w:rFonts w:ascii="Arial" w:hAnsi="Arial"/>
                            <w:b/>
                            <w:sz w:val="20"/>
                          </w:rPr>
                        </w:pPr>
                        <w:r>
                          <w:rPr>
                            <w:rFonts w:ascii="Arial" w:hAnsi="Arial"/>
                            <w:b/>
                            <w:sz w:val="20"/>
                          </w:rPr>
                          <w:t>2241 – 221</w:t>
                        </w:r>
                        <w:r>
                          <w:rPr>
                            <w:rFonts w:ascii="Arial" w:hAnsi="Arial"/>
                            <w:b/>
                            <w:sz w:val="20"/>
                            <w:vertAlign w:val="superscript"/>
                          </w:rPr>
                          <w:t>st</w:t>
                        </w:r>
                        <w:r>
                          <w:rPr>
                            <w:rFonts w:ascii="Arial" w:hAnsi="Arial"/>
                            <w:b/>
                            <w:sz w:val="20"/>
                          </w:rPr>
                          <w:t xml:space="preserve"> Ave</w:t>
                        </w:r>
                      </w:p>
                      <w:p w14:paraId="23848D89" w14:textId="77777777" w:rsidR="00D43923" w:rsidRDefault="00D43923" w:rsidP="009B0596">
                        <w:r>
                          <w:rPr>
                            <w:rFonts w:ascii="Arial" w:hAnsi="Arial"/>
                            <w:b/>
                            <w:sz w:val="20"/>
                          </w:rPr>
                          <w:t>Cedar, MN 55011</w:t>
                        </w:r>
                      </w:p>
                      <w:p w14:paraId="2F367479" w14:textId="77777777" w:rsidR="00D43923" w:rsidRDefault="00D43923" w:rsidP="009B0596"/>
                    </w:txbxContent>
                  </v:textbox>
                </v:shape>
              </v:group>
            </w:pict>
          </mc:Fallback>
        </mc:AlternateContent>
      </w:r>
    </w:p>
    <w:p w14:paraId="1AE0A971" w14:textId="77777777" w:rsidR="009B0596" w:rsidRDefault="009B0596" w:rsidP="009B0596">
      <w:pPr>
        <w:rPr>
          <w:sz w:val="32"/>
        </w:rPr>
      </w:pPr>
    </w:p>
    <w:p w14:paraId="37D1153D" w14:textId="77777777" w:rsidR="009B0596" w:rsidRDefault="009B0596" w:rsidP="009B0596">
      <w:pPr>
        <w:rPr>
          <w:sz w:val="32"/>
        </w:rPr>
      </w:pPr>
    </w:p>
    <w:p w14:paraId="6B28A00C" w14:textId="77777777" w:rsidR="009B0596" w:rsidRDefault="009B0596" w:rsidP="009B0596">
      <w:pPr>
        <w:rPr>
          <w:sz w:val="32"/>
        </w:rPr>
      </w:pPr>
    </w:p>
    <w:p w14:paraId="1090D2DD" w14:textId="77777777" w:rsidR="009B0596" w:rsidRDefault="009B0596" w:rsidP="009B0596">
      <w:pPr>
        <w:rPr>
          <w:sz w:val="32"/>
        </w:rPr>
      </w:pPr>
    </w:p>
    <w:p w14:paraId="1EF62E58" w14:textId="477B5A1D" w:rsidR="009B0596" w:rsidRDefault="009B0596" w:rsidP="009B0596">
      <w:pPr>
        <w:rPr>
          <w:sz w:val="32"/>
        </w:rPr>
      </w:pPr>
      <w:r>
        <w:rPr>
          <w:noProof/>
        </w:rPr>
        <mc:AlternateContent>
          <mc:Choice Requires="wps">
            <w:drawing>
              <wp:anchor distT="0" distB="0" distL="114300" distR="114300" simplePos="0" relativeHeight="251672576" behindDoc="0" locked="0" layoutInCell="0" allowOverlap="1" wp14:anchorId="0EB30A3A" wp14:editId="77D7D486">
                <wp:simplePos x="0" y="0"/>
                <wp:positionH relativeFrom="column">
                  <wp:posOffset>-30480</wp:posOffset>
                </wp:positionH>
                <wp:positionV relativeFrom="paragraph">
                  <wp:posOffset>231140</wp:posOffset>
                </wp:positionV>
                <wp:extent cx="6111240" cy="7620"/>
                <wp:effectExtent l="0" t="0" r="22860" b="30480"/>
                <wp:wrapNone/>
                <wp:docPr id="558" name="Straight Connector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1240" cy="762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F43C3E9" id="Straight Connector 55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8.2pt" to="478.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" o:allowincell="f" strokecolor="#339" strokeweight="2pt"/>
            </w:pict>
          </mc:Fallback>
        </mc:AlternateContent>
      </w:r>
    </w:p>
    <w:p w14:paraId="655CB970" w14:textId="77777777" w:rsidR="009B0596" w:rsidRDefault="009B0596" w:rsidP="009B0596">
      <w:pPr>
        <w:rPr>
          <w:sz w:val="32"/>
        </w:rPr>
      </w:pPr>
    </w:p>
    <w:p w14:paraId="3142E4DD" w14:textId="77777777" w:rsidR="009B0596" w:rsidRPr="00EC3967" w:rsidRDefault="009B0596" w:rsidP="009B0596">
      <w:pPr>
        <w:rPr>
          <w:sz w:val="32"/>
        </w:rPr>
      </w:pPr>
      <w:r w:rsidRPr="00EC3967">
        <w:rPr>
          <w:sz w:val="32"/>
        </w:rPr>
        <w:t xml:space="preserve">Summary of up-front watershed plan update </w:t>
      </w:r>
    </w:p>
    <w:p w14:paraId="6E52D0B1" w14:textId="77777777" w:rsidR="009B0596" w:rsidRPr="00EC3967" w:rsidRDefault="009B0596" w:rsidP="009B0596">
      <w:r w:rsidRPr="00EC3967">
        <w:rPr>
          <w:sz w:val="32"/>
        </w:rPr>
        <w:t>comments for the SRWMO</w:t>
      </w:r>
    </w:p>
    <w:p w14:paraId="7A1D1168" w14:textId="77777777" w:rsidR="009B0596" w:rsidRDefault="009B0596" w:rsidP="009B0596">
      <w:pPr>
        <w:pBdr>
          <w:bottom w:val="single" w:sz="4" w:space="1" w:color="auto"/>
        </w:pBdr>
      </w:pPr>
      <w:r>
        <w:t xml:space="preserve">For comment period ending March 30, 2018 </w:t>
      </w:r>
    </w:p>
    <w:p w14:paraId="4831AD67" w14:textId="77777777" w:rsidR="009B0596" w:rsidRDefault="009B0596" w:rsidP="009B0596">
      <w:pPr>
        <w:pBdr>
          <w:bottom w:val="single" w:sz="4" w:space="1" w:color="auto"/>
        </w:pBdr>
      </w:pPr>
      <w:r>
        <w:t>Compiled by Jamie Schurbon</w:t>
      </w:r>
    </w:p>
    <w:p w14:paraId="34D6348A" w14:textId="77777777" w:rsidR="009B0596" w:rsidRDefault="009B0596" w:rsidP="009B0596"/>
    <w:p w14:paraId="18AA7018" w14:textId="77777777" w:rsidR="009B0596" w:rsidRPr="00EB023F" w:rsidRDefault="009B0596" w:rsidP="009B0596">
      <w:pPr>
        <w:rPr>
          <w:b/>
        </w:rPr>
      </w:pPr>
      <w:r w:rsidRPr="00EB023F">
        <w:rPr>
          <w:b/>
        </w:rPr>
        <w:t>MN Board of Water and Soil Resources</w:t>
      </w:r>
    </w:p>
    <w:p w14:paraId="5D9B1A04" w14:textId="77777777" w:rsidR="009B0596" w:rsidRDefault="009B0596" w:rsidP="006914CE">
      <w:pPr>
        <w:pStyle w:val="ListParagraph"/>
        <w:numPr>
          <w:ilvl w:val="0"/>
          <w:numId w:val="60"/>
        </w:numPr>
      </w:pPr>
      <w:r>
        <w:t>Provided “Metro Watershed Management Plan Update Guide.”</w:t>
      </w:r>
    </w:p>
    <w:p w14:paraId="2241E85E" w14:textId="77777777" w:rsidR="009B0596" w:rsidRDefault="009B0596" w:rsidP="006914CE">
      <w:pPr>
        <w:pStyle w:val="ListParagraph"/>
        <w:numPr>
          <w:ilvl w:val="0"/>
          <w:numId w:val="60"/>
        </w:numPr>
      </w:pPr>
      <w:r>
        <w:t>Summarizes applicable state statute and rules.</w:t>
      </w:r>
    </w:p>
    <w:p w14:paraId="557C1A9D" w14:textId="77777777" w:rsidR="009B0596" w:rsidRDefault="009B0596" w:rsidP="006914CE">
      <w:pPr>
        <w:pStyle w:val="ListParagraph"/>
        <w:numPr>
          <w:ilvl w:val="0"/>
          <w:numId w:val="60"/>
        </w:numPr>
      </w:pPr>
      <w:r>
        <w:t>Emphasizes strong board member involvement during planning.</w:t>
      </w:r>
    </w:p>
    <w:p w14:paraId="1515E948" w14:textId="77777777" w:rsidR="009B0596" w:rsidRDefault="009B0596" w:rsidP="006914CE">
      <w:pPr>
        <w:pStyle w:val="ListParagraph"/>
        <w:numPr>
          <w:ilvl w:val="0"/>
          <w:numId w:val="60"/>
        </w:numPr>
      </w:pPr>
      <w:r>
        <w:t>Notes that key elements of the new plan are identifying and prioritizing issues, measurable goals and a prioritized implementation plan.</w:t>
      </w:r>
    </w:p>
    <w:p w14:paraId="04A32662" w14:textId="77777777" w:rsidR="009B0596" w:rsidRDefault="009B0596" w:rsidP="006914CE">
      <w:pPr>
        <w:pStyle w:val="ListParagraph"/>
        <w:numPr>
          <w:ilvl w:val="0"/>
          <w:numId w:val="60"/>
        </w:numPr>
      </w:pPr>
      <w:r>
        <w:t>Stakeholder involvement, including forming advisory committees, is required during plan development.</w:t>
      </w:r>
    </w:p>
    <w:p w14:paraId="02042C10" w14:textId="77777777" w:rsidR="009B0596" w:rsidRDefault="009B0596" w:rsidP="006914CE">
      <w:pPr>
        <w:pStyle w:val="ListParagraph"/>
        <w:numPr>
          <w:ilvl w:val="0"/>
          <w:numId w:val="60"/>
        </w:numPr>
      </w:pPr>
      <w:r>
        <w:t>WMO should do a gaps analysis of activities and regulations that are done or not done throughout the watershed.</w:t>
      </w:r>
    </w:p>
    <w:p w14:paraId="751B0699" w14:textId="77777777" w:rsidR="009B0596" w:rsidRDefault="009B0596" w:rsidP="006914CE">
      <w:pPr>
        <w:pStyle w:val="ListParagraph"/>
        <w:numPr>
          <w:ilvl w:val="0"/>
          <w:numId w:val="60"/>
        </w:numPr>
      </w:pPr>
      <w:r>
        <w:t>A self-assessment of the WMO’s past performance is required.</w:t>
      </w:r>
    </w:p>
    <w:p w14:paraId="28D922E8" w14:textId="77777777" w:rsidR="009B0596" w:rsidRDefault="009B0596" w:rsidP="006914CE">
      <w:pPr>
        <w:pStyle w:val="ListParagraph"/>
        <w:numPr>
          <w:ilvl w:val="0"/>
          <w:numId w:val="60"/>
        </w:numPr>
      </w:pPr>
      <w:r>
        <w:t>Make use of the Sunrise River Watershed Restoration and Protection Strategies (WRAPS) and completed TMDLs for impaired waters.</w:t>
      </w:r>
    </w:p>
    <w:p w14:paraId="2D1CEA7C" w14:textId="77777777" w:rsidR="009B0596" w:rsidRDefault="009B0596" w:rsidP="006914CE">
      <w:pPr>
        <w:pStyle w:val="ListParagraph"/>
        <w:numPr>
          <w:ilvl w:val="0"/>
          <w:numId w:val="60"/>
        </w:numPr>
      </w:pPr>
      <w:r>
        <w:t>Activities in the plan must use positive action verbs like “can, shall and will” not passive verbs like “encourage, promote, support and recommend.”</w:t>
      </w:r>
    </w:p>
    <w:p w14:paraId="495C6678" w14:textId="77777777" w:rsidR="009B0596" w:rsidRDefault="009B0596" w:rsidP="006914CE">
      <w:pPr>
        <w:pStyle w:val="ListParagraph"/>
        <w:numPr>
          <w:ilvl w:val="0"/>
          <w:numId w:val="60"/>
        </w:numPr>
        <w:pBdr>
          <w:bottom w:val="single" w:sz="4" w:space="1" w:color="auto"/>
        </w:pBdr>
      </w:pPr>
      <w:r>
        <w:t>Implementation plan should include activities the WMO will do plus a list of activities it will do contingent upon grant funding.</w:t>
      </w:r>
    </w:p>
    <w:p w14:paraId="78D3F81C" w14:textId="77777777" w:rsidR="009B0596" w:rsidRDefault="009B0596" w:rsidP="009B0596"/>
    <w:p w14:paraId="76E2474D" w14:textId="77777777" w:rsidR="009B0596" w:rsidRPr="000401C8" w:rsidRDefault="009B0596" w:rsidP="009B0596">
      <w:pPr>
        <w:rPr>
          <w:b/>
        </w:rPr>
      </w:pPr>
      <w:r w:rsidRPr="000401C8">
        <w:rPr>
          <w:b/>
        </w:rPr>
        <w:t>Metropolitan Council</w:t>
      </w:r>
    </w:p>
    <w:p w14:paraId="61D63BFF" w14:textId="77777777" w:rsidR="009B0596" w:rsidRDefault="009B0596" w:rsidP="006914CE">
      <w:pPr>
        <w:pStyle w:val="ListParagraph"/>
        <w:numPr>
          <w:ilvl w:val="0"/>
          <w:numId w:val="61"/>
        </w:numPr>
      </w:pPr>
      <w:r>
        <w:t>Provides the priorities in the Met Council’s Water Resources Policy Plan, and requests that SRWMO plan include policies keep these regional strategies in mind.</w:t>
      </w:r>
    </w:p>
    <w:p w14:paraId="72C89C8C" w14:textId="77777777" w:rsidR="009B0596" w:rsidRDefault="009B0596" w:rsidP="006914CE">
      <w:pPr>
        <w:pStyle w:val="ListParagraph"/>
        <w:numPr>
          <w:ilvl w:val="0"/>
          <w:numId w:val="61"/>
        </w:numPr>
      </w:pPr>
      <w:r>
        <w:t>SRWMO must set quantifiable and measurable goals.</w:t>
      </w:r>
    </w:p>
    <w:p w14:paraId="152A8AD1" w14:textId="77777777" w:rsidR="009B0596" w:rsidRDefault="009B0596" w:rsidP="006914CE">
      <w:pPr>
        <w:pStyle w:val="ListParagraph"/>
        <w:numPr>
          <w:ilvl w:val="0"/>
          <w:numId w:val="61"/>
        </w:numPr>
        <w:pBdr>
          <w:bottom w:val="single" w:sz="4" w:space="1" w:color="auto"/>
        </w:pBdr>
      </w:pPr>
      <w:r>
        <w:t xml:space="preserve">Provides a list of 14 minimum topics the SRWMO should address, such as </w:t>
      </w:r>
      <w:proofErr w:type="spellStart"/>
      <w:r>
        <w:t>stormwater</w:t>
      </w:r>
      <w:proofErr w:type="spellEnd"/>
      <w:r>
        <w:t xml:space="preserve"> rate control, impact of land use practices, long term maintenance and capital improvement plan.</w:t>
      </w:r>
    </w:p>
    <w:p w14:paraId="1C1C3364" w14:textId="77777777" w:rsidR="009B0596" w:rsidRDefault="009B0596" w:rsidP="009B0596"/>
    <w:p w14:paraId="00EC5767" w14:textId="77777777" w:rsidR="009B0596" w:rsidRPr="000401C8" w:rsidRDefault="009B0596" w:rsidP="009B0596">
      <w:pPr>
        <w:rPr>
          <w:b/>
        </w:rPr>
      </w:pPr>
      <w:r w:rsidRPr="000401C8">
        <w:rPr>
          <w:b/>
        </w:rPr>
        <w:t>MN Pollution Control Agency</w:t>
      </w:r>
    </w:p>
    <w:p w14:paraId="05E1B641" w14:textId="77777777" w:rsidR="009B0596" w:rsidRDefault="009B0596" w:rsidP="006914CE">
      <w:pPr>
        <w:pStyle w:val="ListParagraph"/>
        <w:numPr>
          <w:ilvl w:val="0"/>
          <w:numId w:val="62"/>
        </w:numPr>
      </w:pPr>
      <w:r>
        <w:t>Incorporate the Sunrise River Watershed Restoration and Protection Strategies (WRAPS).</w:t>
      </w:r>
    </w:p>
    <w:p w14:paraId="3F19990E" w14:textId="77777777" w:rsidR="009B0596" w:rsidRDefault="009B0596" w:rsidP="006914CE">
      <w:pPr>
        <w:pStyle w:val="ListParagraph"/>
        <w:numPr>
          <w:ilvl w:val="0"/>
          <w:numId w:val="62"/>
        </w:numPr>
      </w:pPr>
      <w:r>
        <w:t>Quantitative accounting of pollutant reductions are wanted.</w:t>
      </w:r>
    </w:p>
    <w:p w14:paraId="54119153" w14:textId="77777777" w:rsidR="009B0596" w:rsidRDefault="009B0596" w:rsidP="006914CE">
      <w:pPr>
        <w:pStyle w:val="ListParagraph"/>
        <w:numPr>
          <w:ilvl w:val="0"/>
          <w:numId w:val="62"/>
        </w:numPr>
        <w:pBdr>
          <w:bottom w:val="single" w:sz="4" w:space="1" w:color="auto"/>
        </w:pBdr>
      </w:pPr>
      <w:r>
        <w:lastRenderedPageBreak/>
        <w:t>Would like to see geographic areas prioritized for management actions and monitoring.</w:t>
      </w:r>
    </w:p>
    <w:p w14:paraId="4100F292" w14:textId="77777777" w:rsidR="009B0596" w:rsidRDefault="009B0596" w:rsidP="009B0596"/>
    <w:p w14:paraId="5C66A793" w14:textId="77777777" w:rsidR="009B0596" w:rsidRPr="00481AC5" w:rsidRDefault="009B0596" w:rsidP="009B0596">
      <w:pPr>
        <w:rPr>
          <w:b/>
        </w:rPr>
      </w:pPr>
      <w:r w:rsidRPr="00481AC5">
        <w:rPr>
          <w:b/>
        </w:rPr>
        <w:t>Isanti County</w:t>
      </w:r>
    </w:p>
    <w:p w14:paraId="693798C1" w14:textId="77777777" w:rsidR="009B0596" w:rsidRDefault="009B0596" w:rsidP="006914CE">
      <w:pPr>
        <w:pStyle w:val="ListParagraph"/>
        <w:numPr>
          <w:ilvl w:val="0"/>
          <w:numId w:val="63"/>
        </w:numPr>
      </w:pPr>
      <w:r>
        <w:t xml:space="preserve">Collaborative discussion about ditch maintenance and wetland restoration is suggested. </w:t>
      </w:r>
    </w:p>
    <w:p w14:paraId="14EC029A" w14:textId="77777777" w:rsidR="009B0596" w:rsidRDefault="009B0596" w:rsidP="006914CE">
      <w:pPr>
        <w:pStyle w:val="ListParagraph"/>
        <w:numPr>
          <w:ilvl w:val="0"/>
          <w:numId w:val="63"/>
        </w:numPr>
      </w:pPr>
      <w:r>
        <w:t>Maintenance cleaning of ditches, especially those that have not been cleaned for many years, may result in increases in nutrient export to downstream lakes and rivers.</w:t>
      </w:r>
    </w:p>
    <w:p w14:paraId="3D2C834B" w14:textId="77777777" w:rsidR="009B0596" w:rsidRDefault="009B0596" w:rsidP="006914CE">
      <w:pPr>
        <w:pStyle w:val="ListParagraph"/>
        <w:numPr>
          <w:ilvl w:val="0"/>
          <w:numId w:val="63"/>
        </w:numPr>
      </w:pPr>
      <w:r>
        <w:t>Consider abandonment or no maintenance on headwaters ditches for water quality benefits.</w:t>
      </w:r>
    </w:p>
    <w:p w14:paraId="6FB5BAAC" w14:textId="77777777" w:rsidR="009B0596" w:rsidRDefault="009B0596" w:rsidP="006914CE">
      <w:pPr>
        <w:pStyle w:val="ListParagraph"/>
        <w:numPr>
          <w:ilvl w:val="0"/>
          <w:numId w:val="63"/>
        </w:numPr>
      </w:pPr>
      <w:r>
        <w:t>Wetland restoration is encouraged.</w:t>
      </w:r>
    </w:p>
    <w:p w14:paraId="29C73DF0" w14:textId="77777777" w:rsidR="009B0596" w:rsidRDefault="009B0596" w:rsidP="006914CE">
      <w:pPr>
        <w:pStyle w:val="ListParagraph"/>
        <w:numPr>
          <w:ilvl w:val="0"/>
          <w:numId w:val="63"/>
        </w:numPr>
      </w:pPr>
      <w:r>
        <w:t>Encourages educational outreach to landowners and elected officials.</w:t>
      </w:r>
    </w:p>
    <w:p w14:paraId="5B9FF7ED" w14:textId="77777777" w:rsidR="009B0596" w:rsidRDefault="009B0596" w:rsidP="006914CE">
      <w:pPr>
        <w:pStyle w:val="ListParagraph"/>
        <w:numPr>
          <w:ilvl w:val="0"/>
          <w:numId w:val="63"/>
        </w:numPr>
        <w:pBdr>
          <w:bottom w:val="single" w:sz="4" w:space="1" w:color="auto"/>
        </w:pBdr>
      </w:pPr>
      <w:r>
        <w:t xml:space="preserve">The region is an important groundwater recharge area for aquifers serving the metro.  </w:t>
      </w:r>
    </w:p>
    <w:p w14:paraId="22F733D7" w14:textId="77777777" w:rsidR="009B0596" w:rsidRDefault="009B0596" w:rsidP="009B0596"/>
    <w:p w14:paraId="008C7270" w14:textId="77777777" w:rsidR="009B0596" w:rsidRPr="00651055" w:rsidRDefault="009B0596" w:rsidP="009B0596">
      <w:pPr>
        <w:rPr>
          <w:b/>
        </w:rPr>
      </w:pPr>
      <w:r w:rsidRPr="00651055">
        <w:rPr>
          <w:b/>
        </w:rPr>
        <w:t>Anoka Conservation District</w:t>
      </w:r>
    </w:p>
    <w:p w14:paraId="270ED010" w14:textId="77777777" w:rsidR="009B0596" w:rsidRDefault="009B0596" w:rsidP="006914CE">
      <w:pPr>
        <w:pStyle w:val="ListParagraph"/>
        <w:numPr>
          <w:ilvl w:val="0"/>
          <w:numId w:val="64"/>
        </w:numPr>
      </w:pPr>
      <w:r>
        <w:t>Suggests the following priority issues (in order of importance) for SRWMO planning.  Suggested goals are provided for the SRWMO to consider.</w:t>
      </w:r>
    </w:p>
    <w:p w14:paraId="7E50B114" w14:textId="77777777" w:rsidR="009B0596" w:rsidRDefault="009B0596" w:rsidP="006914CE">
      <w:pPr>
        <w:pStyle w:val="ListParagraph"/>
        <w:numPr>
          <w:ilvl w:val="1"/>
          <w:numId w:val="64"/>
        </w:numPr>
      </w:pPr>
      <w:r>
        <w:t>Impaired lakes and streams (Linwood, Martin and Typo lakes, W Branch Sunrise River)</w:t>
      </w:r>
    </w:p>
    <w:p w14:paraId="78A64B9A" w14:textId="77777777" w:rsidR="009B0596" w:rsidRDefault="009B0596" w:rsidP="006914CE">
      <w:pPr>
        <w:pStyle w:val="ListParagraph"/>
        <w:numPr>
          <w:ilvl w:val="1"/>
          <w:numId w:val="64"/>
        </w:numPr>
      </w:pPr>
      <w:r>
        <w:t>Near impairment lakes (Coon Lake)</w:t>
      </w:r>
    </w:p>
    <w:p w14:paraId="1EAF5ACB" w14:textId="77777777" w:rsidR="009B0596" w:rsidRDefault="009B0596" w:rsidP="006914CE">
      <w:pPr>
        <w:pStyle w:val="ListParagraph"/>
        <w:numPr>
          <w:ilvl w:val="1"/>
          <w:numId w:val="64"/>
        </w:numPr>
      </w:pPr>
      <w:r>
        <w:t>Natural communities and land use conversion</w:t>
      </w:r>
    </w:p>
    <w:p w14:paraId="483ADD5C" w14:textId="77777777" w:rsidR="009B0596" w:rsidRDefault="009B0596" w:rsidP="006914CE">
      <w:pPr>
        <w:pStyle w:val="ListParagraph"/>
        <w:numPr>
          <w:ilvl w:val="1"/>
          <w:numId w:val="64"/>
        </w:numPr>
      </w:pPr>
      <w:r>
        <w:t>Multi-county coordination</w:t>
      </w:r>
    </w:p>
    <w:p w14:paraId="154AF46E" w14:textId="77777777" w:rsidR="009B0596" w:rsidRDefault="009B0596" w:rsidP="006914CE">
      <w:pPr>
        <w:pStyle w:val="ListParagraph"/>
        <w:numPr>
          <w:ilvl w:val="1"/>
          <w:numId w:val="64"/>
        </w:numPr>
      </w:pPr>
      <w:r>
        <w:t>Water monitoring</w:t>
      </w:r>
    </w:p>
    <w:p w14:paraId="778FE9E9" w14:textId="77777777" w:rsidR="009B0596" w:rsidRDefault="009B0596" w:rsidP="006914CE">
      <w:pPr>
        <w:pStyle w:val="ListParagraph"/>
        <w:numPr>
          <w:ilvl w:val="1"/>
          <w:numId w:val="64"/>
        </w:numPr>
      </w:pPr>
      <w:r>
        <w:t>Outreach and education</w:t>
      </w:r>
    </w:p>
    <w:p w14:paraId="670D9A8F" w14:textId="77777777" w:rsidR="009B0596" w:rsidRDefault="009B0596" w:rsidP="006914CE">
      <w:pPr>
        <w:pStyle w:val="ListParagraph"/>
        <w:numPr>
          <w:ilvl w:val="1"/>
          <w:numId w:val="64"/>
        </w:numPr>
      </w:pPr>
      <w:r>
        <w:t>Septic systems</w:t>
      </w:r>
    </w:p>
    <w:p w14:paraId="0FEF572A" w14:textId="77777777" w:rsidR="009B0596" w:rsidRDefault="009B0596" w:rsidP="006914CE">
      <w:pPr>
        <w:pStyle w:val="ListParagraph"/>
        <w:numPr>
          <w:ilvl w:val="1"/>
          <w:numId w:val="64"/>
        </w:numPr>
      </w:pPr>
      <w:r>
        <w:t>Regulatory consistency</w:t>
      </w:r>
    </w:p>
    <w:p w14:paraId="6BEF995B" w14:textId="77777777" w:rsidR="009B0596" w:rsidRDefault="009B0596" w:rsidP="006914CE">
      <w:pPr>
        <w:pStyle w:val="ListParagraph"/>
        <w:numPr>
          <w:ilvl w:val="1"/>
          <w:numId w:val="64"/>
        </w:numPr>
      </w:pPr>
      <w:r>
        <w:t>Road deicing salts</w:t>
      </w:r>
    </w:p>
    <w:p w14:paraId="61DB339D" w14:textId="77777777" w:rsidR="009B0596" w:rsidRDefault="009B0596" w:rsidP="009B0596">
      <w:pPr>
        <w:pBdr>
          <w:bottom w:val="single" w:sz="4" w:space="1" w:color="auto"/>
        </w:pBdr>
      </w:pPr>
    </w:p>
    <w:p w14:paraId="3157FC1B" w14:textId="77777777" w:rsidR="009B0596" w:rsidRDefault="009B0596" w:rsidP="009B0596"/>
    <w:p w14:paraId="176F6B22" w14:textId="77777777" w:rsidR="009B0596" w:rsidRPr="00651055" w:rsidRDefault="009B0596" w:rsidP="009B0596">
      <w:pPr>
        <w:rPr>
          <w:b/>
        </w:rPr>
      </w:pPr>
      <w:r w:rsidRPr="00651055">
        <w:rPr>
          <w:b/>
        </w:rPr>
        <w:t>MN D</w:t>
      </w:r>
      <w:r>
        <w:rPr>
          <w:b/>
        </w:rPr>
        <w:t xml:space="preserve">epartment of </w:t>
      </w:r>
      <w:r w:rsidRPr="00651055">
        <w:rPr>
          <w:b/>
        </w:rPr>
        <w:t>N</w:t>
      </w:r>
      <w:r>
        <w:rPr>
          <w:b/>
        </w:rPr>
        <w:t xml:space="preserve">atural </w:t>
      </w:r>
      <w:r w:rsidRPr="00651055">
        <w:rPr>
          <w:b/>
        </w:rPr>
        <w:t>R</w:t>
      </w:r>
      <w:r>
        <w:rPr>
          <w:b/>
        </w:rPr>
        <w:t>esources</w:t>
      </w:r>
    </w:p>
    <w:p w14:paraId="286DAA3B" w14:textId="77777777" w:rsidR="009B0596" w:rsidRDefault="009B0596" w:rsidP="006914CE">
      <w:pPr>
        <w:pStyle w:val="ListParagraph"/>
        <w:numPr>
          <w:ilvl w:val="0"/>
          <w:numId w:val="64"/>
        </w:numPr>
      </w:pPr>
      <w:r>
        <w:t>Encourages managing holistically for a healthy watershed.  SRWMO goals should be addressed as strategic, integrated activities, not independent prescriptions.</w:t>
      </w:r>
    </w:p>
    <w:p w14:paraId="122859BA" w14:textId="77777777" w:rsidR="009B0596" w:rsidRDefault="009B0596" w:rsidP="006914CE">
      <w:pPr>
        <w:pStyle w:val="ListParagraph"/>
        <w:numPr>
          <w:ilvl w:val="0"/>
          <w:numId w:val="64"/>
        </w:numPr>
      </w:pPr>
      <w:r>
        <w:t>Recommended activities include keeping water where it falls, vegetated buffers, reducing flow volumes, retain floodplain functions, land use planning, perennial vegetation, promote conservation practices and water use conservation.</w:t>
      </w:r>
    </w:p>
    <w:p w14:paraId="3106E234" w14:textId="77777777" w:rsidR="009B0596" w:rsidRDefault="009B0596" w:rsidP="006914CE">
      <w:pPr>
        <w:pStyle w:val="ListParagraph"/>
        <w:numPr>
          <w:ilvl w:val="0"/>
          <w:numId w:val="64"/>
        </w:numPr>
      </w:pPr>
      <w:r>
        <w:t>Draw from the Sunrise River Watershed Restoration and Protection Strategies (WRAPS).</w:t>
      </w:r>
    </w:p>
    <w:p w14:paraId="7020B01E" w14:textId="77777777" w:rsidR="009B0596" w:rsidRDefault="009B0596" w:rsidP="006914CE">
      <w:pPr>
        <w:pStyle w:val="ListParagraph"/>
        <w:numPr>
          <w:ilvl w:val="0"/>
          <w:numId w:val="64"/>
        </w:numPr>
      </w:pPr>
      <w:r>
        <w:t>Recommends the SRWMO support land acquisition by the DNR to protect high quality natural resources.</w:t>
      </w:r>
    </w:p>
    <w:p w14:paraId="311156D3" w14:textId="77777777" w:rsidR="009B0596" w:rsidRDefault="009B0596" w:rsidP="006914CE">
      <w:pPr>
        <w:pStyle w:val="ListParagraph"/>
        <w:numPr>
          <w:ilvl w:val="0"/>
          <w:numId w:val="64"/>
        </w:numPr>
      </w:pPr>
      <w:r>
        <w:t>Recommends developing a model land use ordinance for all municipalities similar to East Bethel’s “Significant Natural Environmental Areas” ordinance.  It provides incentives and flexibility for land developers to deviate from some zoning standards in exchange for preserving and buffering high quality areas.</w:t>
      </w:r>
    </w:p>
    <w:p w14:paraId="013CB419" w14:textId="77777777" w:rsidR="009B0596" w:rsidRDefault="009B0596" w:rsidP="006914CE">
      <w:pPr>
        <w:pStyle w:val="ListParagraph"/>
        <w:numPr>
          <w:ilvl w:val="0"/>
          <w:numId w:val="64"/>
        </w:numPr>
      </w:pPr>
      <w:r>
        <w:t>Edits are provided to the current SRWMO plan’s information about the Carlos Avery WMA.</w:t>
      </w:r>
    </w:p>
    <w:p w14:paraId="10D5D596" w14:textId="77777777" w:rsidR="009B0596" w:rsidRDefault="009B0596" w:rsidP="006914CE">
      <w:pPr>
        <w:pStyle w:val="ListParagraph"/>
        <w:numPr>
          <w:ilvl w:val="0"/>
          <w:numId w:val="64"/>
        </w:numPr>
      </w:pPr>
      <w:r>
        <w:t>Focus on shoreline development for fisheries protection and improvement.</w:t>
      </w:r>
    </w:p>
    <w:p w14:paraId="766F9F4D" w14:textId="77777777" w:rsidR="009B0596" w:rsidRDefault="009B0596" w:rsidP="006914CE">
      <w:pPr>
        <w:pStyle w:val="ListParagraph"/>
        <w:numPr>
          <w:ilvl w:val="0"/>
          <w:numId w:val="64"/>
        </w:numPr>
      </w:pPr>
      <w:r>
        <w:t>Forested riparian areas are of high value and should be maintained, but that does not preclude management.</w:t>
      </w:r>
    </w:p>
    <w:p w14:paraId="333F4113" w14:textId="77777777" w:rsidR="009B0596" w:rsidRDefault="009B0596" w:rsidP="006914CE">
      <w:pPr>
        <w:pStyle w:val="ListParagraph"/>
        <w:numPr>
          <w:ilvl w:val="0"/>
          <w:numId w:val="64"/>
        </w:numPr>
      </w:pPr>
      <w:r>
        <w:lastRenderedPageBreak/>
        <w:t>Suggests the SRWMO play a stronger role in groundwater conservation.</w:t>
      </w:r>
    </w:p>
    <w:p w14:paraId="1CB04DF2" w14:textId="77777777" w:rsidR="009B0596" w:rsidRDefault="009B0596" w:rsidP="006914CE">
      <w:pPr>
        <w:pStyle w:val="ListParagraph"/>
        <w:numPr>
          <w:ilvl w:val="0"/>
          <w:numId w:val="64"/>
        </w:numPr>
      </w:pPr>
      <w:r>
        <w:t>Suggests the SRWMO include actions to prevent the spread of aquatic invasive species.</w:t>
      </w:r>
    </w:p>
    <w:p w14:paraId="32AB00CD" w14:textId="77777777" w:rsidR="009B0596" w:rsidRDefault="009B0596" w:rsidP="006914CE">
      <w:pPr>
        <w:pStyle w:val="ListParagraph"/>
        <w:numPr>
          <w:ilvl w:val="0"/>
          <w:numId w:val="64"/>
        </w:numPr>
      </w:pPr>
      <w:r>
        <w:t>Would like to see riverbank stabilization using toe wood techniques.</w:t>
      </w:r>
    </w:p>
    <w:p w14:paraId="654A81AD" w14:textId="77777777" w:rsidR="009B0596" w:rsidRDefault="009B0596" w:rsidP="006914CE">
      <w:pPr>
        <w:pStyle w:val="ListParagraph"/>
        <w:numPr>
          <w:ilvl w:val="0"/>
          <w:numId w:val="64"/>
        </w:numPr>
      </w:pPr>
      <w:r>
        <w:t>Suggests alternatives to perpetual ditch maintenance using natural channel design principles in priority areas.  Benefits include water quality, habitat, and long term maintenance savings.</w:t>
      </w:r>
    </w:p>
    <w:p w14:paraId="765DB571" w14:textId="77777777" w:rsidR="009B0596" w:rsidRDefault="009B0596" w:rsidP="006914CE">
      <w:pPr>
        <w:pStyle w:val="ListParagraph"/>
        <w:numPr>
          <w:ilvl w:val="0"/>
          <w:numId w:val="64"/>
        </w:numPr>
      </w:pPr>
      <w:r>
        <w:t>The SRWMO area has exceptional amounts of high quality natural areas.  Management and protection is recommended.</w:t>
      </w:r>
    </w:p>
    <w:p w14:paraId="0406A9F7" w14:textId="77777777" w:rsidR="009B0596" w:rsidRDefault="009B0596" w:rsidP="006914CE">
      <w:pPr>
        <w:pStyle w:val="ListParagraph"/>
        <w:numPr>
          <w:ilvl w:val="0"/>
          <w:numId w:val="64"/>
        </w:numPr>
      </w:pPr>
      <w:r>
        <w:t>Emerald ash borer is likely to impact SRWMO communities in the next 10 years.  The SRWMO is on the border of a “generally infested area” and within a quarantine county.  Communities should start planning.  Large amounts of dead ash trees can be expected within about 6 years of an infestation being noticed.</w:t>
      </w:r>
    </w:p>
    <w:p w14:paraId="6ABC632E" w14:textId="6ABC30F4" w:rsidR="004E30FA" w:rsidRPr="00004F9D" w:rsidRDefault="004E30FA" w:rsidP="00004F9D">
      <w:pPr>
        <w:rPr>
          <w:kern w:val="28"/>
        </w:rPr>
      </w:pPr>
      <w:r>
        <w:br w:type="page"/>
      </w:r>
    </w:p>
    <w:p w14:paraId="2567D000" w14:textId="77777777" w:rsidR="005B1C02" w:rsidRDefault="005B1C02" w:rsidP="0040247F">
      <w:pPr>
        <w:pStyle w:val="Title"/>
        <w:spacing w:before="120"/>
        <w:jc w:val="left"/>
        <w:rPr>
          <w:rFonts w:ascii="Arial" w:hAnsi="Arial" w:cs="Arial"/>
          <w:sz w:val="36"/>
          <w:szCs w:val="36"/>
        </w:rPr>
        <w:sectPr w:rsidR="005B1C02" w:rsidSect="008677C0">
          <w:headerReference w:type="even" r:id="rId61"/>
          <w:headerReference w:type="default" r:id="rId62"/>
          <w:headerReference w:type="first" r:id="rId63"/>
          <w:footerReference w:type="first" r:id="rId64"/>
          <w:type w:val="oddPage"/>
          <w:pgSz w:w="12240" w:h="15840" w:code="1"/>
          <w:pgMar w:top="1440" w:right="1440" w:bottom="1440" w:left="1440" w:header="720" w:footer="720" w:gutter="0"/>
          <w:cols w:space="720"/>
          <w:titlePg/>
          <w:docGrid w:linePitch="360"/>
        </w:sectPr>
      </w:pPr>
    </w:p>
    <w:tbl>
      <w:tblPr>
        <w:tblW w:w="9810" w:type="dxa"/>
        <w:tblInd w:w="-5" w:type="dxa"/>
        <w:tblLayout w:type="fixed"/>
        <w:tblCellMar>
          <w:left w:w="115" w:type="dxa"/>
          <w:right w:w="115" w:type="dxa"/>
        </w:tblCellMar>
        <w:tblLook w:val="0000" w:firstRow="0" w:lastRow="0" w:firstColumn="0" w:lastColumn="0" w:noHBand="0" w:noVBand="0"/>
      </w:tblPr>
      <w:tblGrid>
        <w:gridCol w:w="1829"/>
        <w:gridCol w:w="1411"/>
        <w:gridCol w:w="477"/>
        <w:gridCol w:w="1981"/>
        <w:gridCol w:w="510"/>
        <w:gridCol w:w="1262"/>
        <w:gridCol w:w="2340"/>
      </w:tblGrid>
      <w:tr w:rsidR="00355F78" w:rsidRPr="00DE58F3" w14:paraId="31A2878F" w14:textId="77777777" w:rsidTr="004E30FA">
        <w:trPr>
          <w:trHeight w:val="360"/>
        </w:trPr>
        <w:tc>
          <w:tcPr>
            <w:tcW w:w="3717" w:type="dxa"/>
            <w:gridSpan w:val="3"/>
            <w:vMerge w:val="restart"/>
            <w:tcBorders>
              <w:top w:val="single" w:sz="4" w:space="0" w:color="auto"/>
              <w:left w:val="single" w:sz="4" w:space="0" w:color="auto"/>
              <w:bottom w:val="single" w:sz="4" w:space="0" w:color="auto"/>
              <w:right w:val="single" w:sz="4" w:space="0" w:color="auto"/>
            </w:tcBorders>
          </w:tcPr>
          <w:p w14:paraId="7618C1FC" w14:textId="77777777" w:rsidR="00355F78" w:rsidRPr="002379DB" w:rsidRDefault="00355F78" w:rsidP="00355F78">
            <w:pPr>
              <w:pStyle w:val="Heading3"/>
              <w:numPr>
                <w:ilvl w:val="0"/>
                <w:numId w:val="0"/>
              </w:numPr>
              <w:spacing w:before="0"/>
              <w:ind w:left="720"/>
              <w:rPr>
                <w:rFonts w:ascii="Tahoma" w:hAnsi="Tahoma" w:cs="Tahoma"/>
                <w:sz w:val="28"/>
                <w:szCs w:val="28"/>
              </w:rPr>
            </w:pPr>
            <w:r>
              <w:rPr>
                <w:rFonts w:ascii="Tahoma" w:hAnsi="Tahoma" w:cs="Tahoma"/>
                <w:szCs w:val="28"/>
              </w:rPr>
              <w:lastRenderedPageBreak/>
              <w:t>SRWMO Public Officials Tour</w:t>
            </w:r>
          </w:p>
        </w:tc>
        <w:tc>
          <w:tcPr>
            <w:tcW w:w="2491" w:type="dxa"/>
            <w:gridSpan w:val="2"/>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ED6E373" w14:textId="77777777" w:rsidR="00355F78" w:rsidRPr="00DE58F3" w:rsidRDefault="00355F78" w:rsidP="004E30FA">
            <w:pPr>
              <w:pStyle w:val="BodyText1"/>
              <w:rPr>
                <w:rFonts w:ascii="Tahoma" w:hAnsi="Tahoma" w:cs="Tahoma"/>
              </w:rPr>
            </w:pPr>
            <w:r w:rsidRPr="000D57C7">
              <w:rPr>
                <w:rFonts w:ascii="Tahoma" w:hAnsi="Tahoma" w:cs="Tahoma"/>
                <w:b/>
                <w:sz w:val="36"/>
              </w:rPr>
              <w:t>NOTES</w:t>
            </w:r>
          </w:p>
        </w:tc>
        <w:tc>
          <w:tcPr>
            <w:tcW w:w="3602" w:type="dxa"/>
            <w:gridSpan w:val="2"/>
            <w:tcBorders>
              <w:top w:val="single" w:sz="4" w:space="0" w:color="auto"/>
              <w:left w:val="single" w:sz="4" w:space="0" w:color="auto"/>
              <w:bottom w:val="single" w:sz="4" w:space="0" w:color="auto"/>
              <w:right w:val="single" w:sz="4" w:space="0" w:color="auto"/>
            </w:tcBorders>
            <w:vAlign w:val="center"/>
          </w:tcPr>
          <w:p w14:paraId="04E072D8" w14:textId="77777777" w:rsidR="00355F78" w:rsidRPr="00DE58F3" w:rsidRDefault="00355F78" w:rsidP="004E30FA">
            <w:pPr>
              <w:pStyle w:val="MeetingInformation"/>
              <w:rPr>
                <w:rFonts w:cs="Tahoma"/>
                <w:sz w:val="22"/>
              </w:rPr>
            </w:pPr>
            <w:r>
              <w:rPr>
                <w:rFonts w:cs="Tahoma"/>
                <w:sz w:val="22"/>
              </w:rPr>
              <w:t>Thurs, May 24, 2018</w:t>
            </w:r>
          </w:p>
        </w:tc>
      </w:tr>
      <w:tr w:rsidR="00355F78" w:rsidRPr="00DE58F3" w14:paraId="307C4377" w14:textId="77777777" w:rsidTr="004E30FA">
        <w:trPr>
          <w:trHeight w:val="351"/>
        </w:trPr>
        <w:tc>
          <w:tcPr>
            <w:tcW w:w="3717" w:type="dxa"/>
            <w:gridSpan w:val="3"/>
            <w:vMerge/>
            <w:tcBorders>
              <w:top w:val="single" w:sz="4" w:space="0" w:color="auto"/>
              <w:left w:val="single" w:sz="4" w:space="0" w:color="auto"/>
              <w:bottom w:val="single" w:sz="4" w:space="0" w:color="auto"/>
              <w:right w:val="single" w:sz="4" w:space="0" w:color="auto"/>
            </w:tcBorders>
          </w:tcPr>
          <w:p w14:paraId="4337508A" w14:textId="77777777" w:rsidR="00355F78" w:rsidRPr="00DE58F3" w:rsidRDefault="00355F78" w:rsidP="004E30FA">
            <w:pPr>
              <w:rPr>
                <w:rFonts w:ascii="Tahoma" w:hAnsi="Tahoma" w:cs="Tahoma"/>
              </w:rPr>
            </w:pPr>
          </w:p>
        </w:tc>
        <w:tc>
          <w:tcPr>
            <w:tcW w:w="2491" w:type="dxa"/>
            <w:gridSpan w:val="2"/>
            <w:vMerge/>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C19A4EF" w14:textId="77777777" w:rsidR="00355F78" w:rsidRPr="00DE58F3" w:rsidRDefault="00355F78" w:rsidP="004E30FA">
            <w:pPr>
              <w:rPr>
                <w:rFonts w:ascii="Tahoma" w:hAnsi="Tahoma" w:cs="Tahoma"/>
              </w:rPr>
            </w:pPr>
          </w:p>
        </w:tc>
        <w:tc>
          <w:tcPr>
            <w:tcW w:w="3602" w:type="dxa"/>
            <w:gridSpan w:val="2"/>
            <w:tcBorders>
              <w:top w:val="single" w:sz="4" w:space="0" w:color="auto"/>
              <w:left w:val="single" w:sz="4" w:space="0" w:color="auto"/>
              <w:bottom w:val="single" w:sz="4" w:space="0" w:color="auto"/>
              <w:right w:val="single" w:sz="4" w:space="0" w:color="auto"/>
            </w:tcBorders>
            <w:vAlign w:val="center"/>
          </w:tcPr>
          <w:p w14:paraId="3ED946C2" w14:textId="77777777" w:rsidR="00355F78" w:rsidRPr="00DE58F3" w:rsidRDefault="00355F78" w:rsidP="004E30FA">
            <w:pPr>
              <w:pStyle w:val="MeetingInformation"/>
              <w:ind w:left="605"/>
              <w:rPr>
                <w:rFonts w:cs="Tahoma"/>
                <w:sz w:val="22"/>
              </w:rPr>
            </w:pPr>
            <w:r>
              <w:rPr>
                <w:rFonts w:cs="Tahoma"/>
                <w:sz w:val="22"/>
              </w:rPr>
              <w:t>4:20 PM to 6 PM</w:t>
            </w:r>
          </w:p>
        </w:tc>
      </w:tr>
      <w:tr w:rsidR="00355F78" w:rsidRPr="00DE58F3" w14:paraId="45075787" w14:textId="77777777" w:rsidTr="004E30FA">
        <w:trPr>
          <w:trHeight w:val="333"/>
        </w:trPr>
        <w:tc>
          <w:tcPr>
            <w:tcW w:w="3717" w:type="dxa"/>
            <w:gridSpan w:val="3"/>
            <w:vMerge/>
            <w:tcBorders>
              <w:top w:val="single" w:sz="4" w:space="0" w:color="auto"/>
              <w:left w:val="single" w:sz="4" w:space="0" w:color="auto"/>
              <w:bottom w:val="single" w:sz="4" w:space="0" w:color="auto"/>
              <w:right w:val="single" w:sz="4" w:space="0" w:color="auto"/>
            </w:tcBorders>
          </w:tcPr>
          <w:p w14:paraId="2A34EE8B" w14:textId="77777777" w:rsidR="00355F78" w:rsidRPr="00DE58F3" w:rsidRDefault="00355F78" w:rsidP="004E30FA">
            <w:pPr>
              <w:rPr>
                <w:rFonts w:ascii="Tahoma" w:hAnsi="Tahoma" w:cs="Tahoma"/>
              </w:rPr>
            </w:pPr>
          </w:p>
        </w:tc>
        <w:tc>
          <w:tcPr>
            <w:tcW w:w="2491" w:type="dxa"/>
            <w:gridSpan w:val="2"/>
            <w:vMerge/>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BB01AD2" w14:textId="77777777" w:rsidR="00355F78" w:rsidRPr="00DE58F3" w:rsidRDefault="00355F78" w:rsidP="004E30FA">
            <w:pPr>
              <w:rPr>
                <w:rFonts w:ascii="Tahoma" w:hAnsi="Tahoma" w:cs="Tahoma"/>
              </w:rPr>
            </w:pPr>
          </w:p>
        </w:tc>
        <w:tc>
          <w:tcPr>
            <w:tcW w:w="3602" w:type="dxa"/>
            <w:gridSpan w:val="2"/>
            <w:tcBorders>
              <w:top w:val="single" w:sz="4" w:space="0" w:color="auto"/>
              <w:left w:val="single" w:sz="4" w:space="0" w:color="auto"/>
              <w:bottom w:val="single" w:sz="4" w:space="0" w:color="auto"/>
              <w:right w:val="single" w:sz="4" w:space="0" w:color="auto"/>
            </w:tcBorders>
            <w:vAlign w:val="center"/>
          </w:tcPr>
          <w:p w14:paraId="3E01B957" w14:textId="77777777" w:rsidR="00355F78" w:rsidRDefault="00355F78" w:rsidP="004E30FA">
            <w:pPr>
              <w:pStyle w:val="MeetingInformation"/>
              <w:ind w:left="65"/>
              <w:rPr>
                <w:rFonts w:cs="Tahoma"/>
                <w:sz w:val="22"/>
              </w:rPr>
            </w:pPr>
            <w:r>
              <w:rPr>
                <w:rFonts w:cs="Tahoma"/>
                <w:sz w:val="22"/>
              </w:rPr>
              <w:t>Coon Lake Community Center</w:t>
            </w:r>
          </w:p>
          <w:p w14:paraId="63300A48" w14:textId="77777777" w:rsidR="00355F78" w:rsidRPr="00DE58F3" w:rsidRDefault="00355F78" w:rsidP="004E30FA">
            <w:pPr>
              <w:pStyle w:val="MeetingInformation"/>
              <w:ind w:left="65"/>
              <w:rPr>
                <w:rFonts w:cs="Tahoma"/>
                <w:sz w:val="22"/>
              </w:rPr>
            </w:pPr>
            <w:r w:rsidRPr="009D6426">
              <w:rPr>
                <w:rFonts w:cs="Tahoma"/>
                <w:sz w:val="22"/>
              </w:rPr>
              <w:t>182 Forest Rd, Wyoming, MN 55092</w:t>
            </w:r>
          </w:p>
        </w:tc>
      </w:tr>
      <w:tr w:rsidR="00355F78" w:rsidRPr="00DE58F3" w14:paraId="1ED2E93B" w14:textId="77777777" w:rsidTr="004E30FA">
        <w:tc>
          <w:tcPr>
            <w:tcW w:w="1829" w:type="dxa"/>
            <w:vAlign w:val="center"/>
          </w:tcPr>
          <w:p w14:paraId="45B5BB0C" w14:textId="77777777" w:rsidR="00355F78" w:rsidRPr="00DE58F3" w:rsidRDefault="00355F78" w:rsidP="004E30FA">
            <w:pPr>
              <w:pStyle w:val="FieldLabel"/>
              <w:rPr>
                <w:rFonts w:cs="Tahoma"/>
                <w:sz w:val="22"/>
              </w:rPr>
            </w:pPr>
          </w:p>
        </w:tc>
        <w:tc>
          <w:tcPr>
            <w:tcW w:w="3869" w:type="dxa"/>
            <w:gridSpan w:val="3"/>
            <w:vAlign w:val="center"/>
          </w:tcPr>
          <w:p w14:paraId="67D58F80" w14:textId="77777777" w:rsidR="00355F78" w:rsidRPr="002379DB" w:rsidRDefault="00355F78" w:rsidP="004E30FA">
            <w:pPr>
              <w:pStyle w:val="FieldText"/>
              <w:rPr>
                <w:rFonts w:ascii="Tahoma" w:hAnsi="Tahoma" w:cs="Tahoma"/>
                <w:sz w:val="22"/>
                <w:szCs w:val="22"/>
              </w:rPr>
            </w:pPr>
          </w:p>
        </w:tc>
        <w:tc>
          <w:tcPr>
            <w:tcW w:w="4112" w:type="dxa"/>
            <w:gridSpan w:val="3"/>
            <w:tcBorders>
              <w:top w:val="single" w:sz="4" w:space="0" w:color="auto"/>
            </w:tcBorders>
            <w:vAlign w:val="center"/>
          </w:tcPr>
          <w:p w14:paraId="06EF2108" w14:textId="77777777" w:rsidR="00355F78" w:rsidRPr="009B5FB5" w:rsidRDefault="00355F78" w:rsidP="004E30FA">
            <w:pPr>
              <w:pStyle w:val="FieldText"/>
              <w:rPr>
                <w:rFonts w:ascii="Tahoma" w:hAnsi="Tahoma" w:cs="Tahoma"/>
                <w:sz w:val="22"/>
                <w:szCs w:val="22"/>
              </w:rPr>
            </w:pPr>
          </w:p>
        </w:tc>
      </w:tr>
      <w:tr w:rsidR="00355F78" w:rsidRPr="00DE58F3" w14:paraId="34F6AC55" w14:textId="77777777" w:rsidTr="004E30FA">
        <w:tc>
          <w:tcPr>
            <w:tcW w:w="1829" w:type="dxa"/>
            <w:vAlign w:val="center"/>
          </w:tcPr>
          <w:p w14:paraId="1C4A2E30" w14:textId="77777777" w:rsidR="00355F78" w:rsidRPr="00C77F78" w:rsidRDefault="00355F78" w:rsidP="004E30FA">
            <w:pPr>
              <w:pStyle w:val="FieldLabel"/>
              <w:ind w:left="-48"/>
              <w:rPr>
                <w:rFonts w:asciiTheme="minorHAnsi" w:hAnsiTheme="minorHAnsi" w:cs="Tahoma"/>
                <w:sz w:val="22"/>
              </w:rPr>
            </w:pPr>
            <w:r w:rsidRPr="00C77F78">
              <w:rPr>
                <w:rFonts w:asciiTheme="minorHAnsi" w:hAnsiTheme="minorHAnsi" w:cs="Tahoma"/>
                <w:sz w:val="22"/>
              </w:rPr>
              <w:t>Attendees:</w:t>
            </w:r>
          </w:p>
        </w:tc>
        <w:tc>
          <w:tcPr>
            <w:tcW w:w="7981" w:type="dxa"/>
            <w:gridSpan w:val="6"/>
          </w:tcPr>
          <w:p w14:paraId="64DAB24A" w14:textId="77777777" w:rsidR="00355F78" w:rsidRPr="00DE58F3" w:rsidRDefault="00355F78" w:rsidP="004E30FA">
            <w:pPr>
              <w:pStyle w:val="FieldText"/>
              <w:rPr>
                <w:rFonts w:ascii="Tahoma" w:hAnsi="Tahoma" w:cs="Tahoma"/>
                <w:sz w:val="22"/>
                <w:szCs w:val="22"/>
              </w:rPr>
            </w:pPr>
          </w:p>
        </w:tc>
      </w:tr>
      <w:tr w:rsidR="00355F78" w:rsidRPr="004F4CAA" w14:paraId="416768DD"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63DFE7C" w14:textId="77777777" w:rsidR="00355F78" w:rsidRPr="00C77F78" w:rsidRDefault="00355F78" w:rsidP="004E30FA">
            <w:pPr>
              <w:rPr>
                <w:rFonts w:ascii="Calibri" w:hAnsi="Calibri"/>
                <w:b/>
                <w:color w:val="000000"/>
              </w:rPr>
            </w:pPr>
            <w:r w:rsidRPr="00C77F78">
              <w:rPr>
                <w:rFonts w:ascii="Calibri" w:hAnsi="Calibri"/>
                <w:b/>
                <w:color w:val="000000"/>
              </w:rPr>
              <w:t>Name</w:t>
            </w:r>
          </w:p>
        </w:tc>
        <w:tc>
          <w:tcPr>
            <w:tcW w:w="4230"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358D16F" w14:textId="77777777" w:rsidR="00355F78" w:rsidRPr="00C77F78" w:rsidRDefault="00355F78" w:rsidP="004E30FA">
            <w:pPr>
              <w:rPr>
                <w:rFonts w:ascii="Calibri" w:hAnsi="Calibri"/>
                <w:b/>
                <w:color w:val="000000"/>
              </w:rPr>
            </w:pPr>
            <w:r w:rsidRPr="00C77F78">
              <w:rPr>
                <w:rFonts w:ascii="Calibri" w:hAnsi="Calibri"/>
                <w:b/>
                <w:color w:val="000000"/>
              </w:rPr>
              <w:t>Affiliation</w:t>
            </w:r>
          </w:p>
        </w:tc>
      </w:tr>
      <w:tr w:rsidR="00355F78" w:rsidRPr="004F4CAA" w14:paraId="7FC7D89B"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2EC273" w14:textId="77777777" w:rsidR="00355F78" w:rsidRPr="004F4CAA" w:rsidRDefault="00355F78" w:rsidP="004E30FA">
            <w:pPr>
              <w:rPr>
                <w:rFonts w:ascii="Calibri" w:hAnsi="Calibri"/>
                <w:color w:val="000000"/>
              </w:rPr>
            </w:pPr>
            <w:r w:rsidRPr="004F4CAA">
              <w:rPr>
                <w:rFonts w:ascii="Calibri" w:hAnsi="Calibri"/>
                <w:color w:val="000000"/>
              </w:rPr>
              <w:t>Dan Fabian</w:t>
            </w:r>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17E6794A" w14:textId="77777777" w:rsidR="00355F78" w:rsidRPr="004F4CAA" w:rsidRDefault="00355F78" w:rsidP="004E30FA">
            <w:pPr>
              <w:rPr>
                <w:rFonts w:ascii="Calibri" w:hAnsi="Calibri"/>
                <w:color w:val="000000"/>
              </w:rPr>
            </w:pPr>
            <w:r>
              <w:rPr>
                <w:rFonts w:ascii="Calibri" w:hAnsi="Calibri"/>
                <w:color w:val="000000"/>
              </w:rPr>
              <w:t>MN Board of Water and Soil Resources</w:t>
            </w:r>
            <w:r w:rsidRPr="004F4CAA">
              <w:rPr>
                <w:rFonts w:ascii="Calibri" w:hAnsi="Calibri"/>
                <w:color w:val="000000"/>
              </w:rPr>
              <w:t xml:space="preserve"> staff</w:t>
            </w:r>
          </w:p>
        </w:tc>
      </w:tr>
      <w:tr w:rsidR="00355F78" w:rsidRPr="004F4CAA" w14:paraId="42E04C9A"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CDB283" w14:textId="77777777" w:rsidR="00355F78" w:rsidRPr="004F4CAA" w:rsidRDefault="00355F78" w:rsidP="004E30FA">
            <w:pPr>
              <w:rPr>
                <w:rFonts w:ascii="Calibri" w:hAnsi="Calibri"/>
                <w:color w:val="000000"/>
              </w:rPr>
            </w:pPr>
            <w:r w:rsidRPr="004F4CAA">
              <w:rPr>
                <w:rFonts w:ascii="Calibri" w:hAnsi="Calibri"/>
                <w:color w:val="000000"/>
              </w:rPr>
              <w:t xml:space="preserve">Jen </w:t>
            </w:r>
            <w:proofErr w:type="spellStart"/>
            <w:r w:rsidRPr="004F4CAA">
              <w:rPr>
                <w:rFonts w:ascii="Calibri" w:hAnsi="Calibri"/>
                <w:color w:val="000000"/>
              </w:rPr>
              <w:t>Kostrzewski</w:t>
            </w:r>
            <w:proofErr w:type="spellEnd"/>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5E461D56" w14:textId="77777777" w:rsidR="00355F78" w:rsidRPr="004F4CAA" w:rsidRDefault="00355F78" w:rsidP="004E30FA">
            <w:pPr>
              <w:rPr>
                <w:rFonts w:ascii="Calibri" w:hAnsi="Calibri"/>
                <w:color w:val="000000"/>
              </w:rPr>
            </w:pPr>
            <w:r w:rsidRPr="004F4CAA">
              <w:rPr>
                <w:rFonts w:ascii="Calibri" w:hAnsi="Calibri"/>
                <w:color w:val="000000"/>
              </w:rPr>
              <w:t>Met</w:t>
            </w:r>
            <w:r>
              <w:rPr>
                <w:rFonts w:ascii="Calibri" w:hAnsi="Calibri"/>
                <w:color w:val="000000"/>
              </w:rPr>
              <w:t>ropolitan</w:t>
            </w:r>
            <w:r w:rsidRPr="004F4CAA">
              <w:rPr>
                <w:rFonts w:ascii="Calibri" w:hAnsi="Calibri"/>
                <w:color w:val="000000"/>
              </w:rPr>
              <w:t xml:space="preserve"> Council staff</w:t>
            </w:r>
          </w:p>
        </w:tc>
      </w:tr>
      <w:tr w:rsidR="00355F78" w:rsidRPr="004F4CAA" w14:paraId="398D43A7"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E77A0D" w14:textId="77777777" w:rsidR="00355F78" w:rsidRPr="004F4CAA" w:rsidRDefault="00355F78" w:rsidP="004E30FA">
            <w:pPr>
              <w:rPr>
                <w:rFonts w:ascii="Calibri" w:hAnsi="Calibri"/>
                <w:color w:val="000000"/>
              </w:rPr>
            </w:pPr>
            <w:r w:rsidRPr="004F4CAA">
              <w:rPr>
                <w:rFonts w:ascii="Calibri" w:hAnsi="Calibri"/>
                <w:color w:val="000000"/>
              </w:rPr>
              <w:t>Jamie Schurbon</w:t>
            </w:r>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184210DA" w14:textId="77777777" w:rsidR="00355F78" w:rsidRPr="004F4CAA" w:rsidRDefault="00355F78" w:rsidP="004E30FA">
            <w:pPr>
              <w:rPr>
                <w:rFonts w:ascii="Calibri" w:hAnsi="Calibri"/>
                <w:color w:val="000000"/>
              </w:rPr>
            </w:pPr>
            <w:r w:rsidRPr="004F4CAA">
              <w:rPr>
                <w:rFonts w:ascii="Calibri" w:hAnsi="Calibri"/>
                <w:color w:val="000000"/>
              </w:rPr>
              <w:t>A</w:t>
            </w:r>
            <w:r>
              <w:rPr>
                <w:rFonts w:ascii="Calibri" w:hAnsi="Calibri"/>
                <w:color w:val="000000"/>
              </w:rPr>
              <w:t xml:space="preserve">noka Conservation District </w:t>
            </w:r>
            <w:r w:rsidRPr="004F4CAA">
              <w:rPr>
                <w:rFonts w:ascii="Calibri" w:hAnsi="Calibri"/>
                <w:color w:val="000000"/>
              </w:rPr>
              <w:t>staff</w:t>
            </w:r>
          </w:p>
        </w:tc>
      </w:tr>
      <w:tr w:rsidR="00355F78" w:rsidRPr="004F4CAA" w14:paraId="65A13DCF"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6929F1" w14:textId="77777777" w:rsidR="00355F78" w:rsidRPr="004F4CAA" w:rsidRDefault="00355F78" w:rsidP="004E30FA">
            <w:pPr>
              <w:rPr>
                <w:rFonts w:ascii="Calibri" w:hAnsi="Calibri"/>
                <w:color w:val="000000"/>
              </w:rPr>
            </w:pPr>
            <w:r w:rsidRPr="004F4CAA">
              <w:rPr>
                <w:rFonts w:ascii="Calibri" w:hAnsi="Calibri"/>
                <w:color w:val="000000"/>
              </w:rPr>
              <w:t>Eric Alms</w:t>
            </w:r>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0C7AFF4F" w14:textId="77777777" w:rsidR="00355F78" w:rsidRPr="004F4CAA" w:rsidRDefault="00355F78" w:rsidP="004E30FA">
            <w:pPr>
              <w:rPr>
                <w:rFonts w:ascii="Calibri" w:hAnsi="Calibri"/>
                <w:color w:val="000000"/>
              </w:rPr>
            </w:pPr>
            <w:r w:rsidRPr="004F4CAA">
              <w:rPr>
                <w:rFonts w:ascii="Calibri" w:hAnsi="Calibri"/>
                <w:color w:val="000000"/>
              </w:rPr>
              <w:t>M</w:t>
            </w:r>
            <w:r>
              <w:rPr>
                <w:rFonts w:ascii="Calibri" w:hAnsi="Calibri"/>
                <w:color w:val="000000"/>
              </w:rPr>
              <w:t>N Pollution Control Agency</w:t>
            </w:r>
          </w:p>
        </w:tc>
      </w:tr>
      <w:tr w:rsidR="00355F78" w:rsidRPr="004F4CAA" w14:paraId="71E2D291" w14:textId="77777777" w:rsidTr="004E30FA">
        <w:tblPrEx>
          <w:tblCellMar>
            <w:left w:w="108" w:type="dxa"/>
            <w:right w:w="108" w:type="dxa"/>
          </w:tblCellMar>
          <w:tblLook w:val="04A0" w:firstRow="1" w:lastRow="0" w:firstColumn="1" w:lastColumn="0" w:noHBand="0" w:noVBand="1"/>
        </w:tblPrEx>
        <w:trPr>
          <w:gridAfter w:val="1"/>
          <w:wAfter w:w="2340" w:type="dxa"/>
          <w:trHeight w:val="312"/>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CD0C4E" w14:textId="77777777" w:rsidR="00355F78" w:rsidRPr="004F4CAA" w:rsidRDefault="00355F78" w:rsidP="004E30FA">
            <w:pPr>
              <w:rPr>
                <w:rFonts w:ascii="Calibri" w:hAnsi="Calibri"/>
                <w:color w:val="000000"/>
              </w:rPr>
            </w:pPr>
            <w:r w:rsidRPr="004F4CAA">
              <w:rPr>
                <w:rFonts w:ascii="Calibri" w:hAnsi="Calibri"/>
                <w:color w:val="000000"/>
              </w:rPr>
              <w:t>Al Beck</w:t>
            </w:r>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565E11EF" w14:textId="77777777" w:rsidR="00355F78" w:rsidRPr="004F4CAA" w:rsidRDefault="00355F78" w:rsidP="004E30FA">
            <w:pPr>
              <w:rPr>
                <w:rFonts w:ascii="Calibri" w:hAnsi="Calibri"/>
                <w:color w:val="000000"/>
              </w:rPr>
            </w:pPr>
            <w:r w:rsidRPr="004F4CAA">
              <w:rPr>
                <w:rFonts w:ascii="Calibri" w:hAnsi="Calibri"/>
                <w:color w:val="000000"/>
              </w:rPr>
              <w:t>C</w:t>
            </w:r>
            <w:r>
              <w:rPr>
                <w:rFonts w:ascii="Calibri" w:hAnsi="Calibri"/>
                <w:color w:val="000000"/>
              </w:rPr>
              <w:t>oon Lake Improvement District</w:t>
            </w:r>
          </w:p>
        </w:tc>
      </w:tr>
      <w:tr w:rsidR="00355F78" w:rsidRPr="004F4CAA" w14:paraId="20F6B3E0"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B4EF3A" w14:textId="77777777" w:rsidR="00355F78" w:rsidRPr="004F4CAA" w:rsidRDefault="00355F78" w:rsidP="004E30FA">
            <w:pPr>
              <w:rPr>
                <w:rFonts w:ascii="Calibri" w:hAnsi="Calibri"/>
                <w:color w:val="000000"/>
              </w:rPr>
            </w:pPr>
            <w:r w:rsidRPr="004F4CAA">
              <w:rPr>
                <w:rFonts w:ascii="Calibri" w:hAnsi="Calibri"/>
                <w:color w:val="000000"/>
              </w:rPr>
              <w:t xml:space="preserve">Bruce </w:t>
            </w:r>
            <w:proofErr w:type="spellStart"/>
            <w:r>
              <w:rPr>
                <w:rFonts w:ascii="Calibri" w:hAnsi="Calibri"/>
                <w:color w:val="000000"/>
              </w:rPr>
              <w:t>McEachran</w:t>
            </w:r>
            <w:proofErr w:type="spellEnd"/>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294A42F0" w14:textId="77777777" w:rsidR="00355F78" w:rsidRPr="004F4CAA" w:rsidRDefault="00355F78" w:rsidP="004E30FA">
            <w:pPr>
              <w:rPr>
                <w:rFonts w:ascii="Calibri" w:hAnsi="Calibri"/>
                <w:color w:val="000000"/>
              </w:rPr>
            </w:pPr>
            <w:r w:rsidRPr="004F4CAA">
              <w:rPr>
                <w:rFonts w:ascii="Calibri" w:hAnsi="Calibri"/>
                <w:color w:val="000000"/>
              </w:rPr>
              <w:t>C</w:t>
            </w:r>
            <w:r>
              <w:rPr>
                <w:rFonts w:ascii="Calibri" w:hAnsi="Calibri"/>
                <w:color w:val="000000"/>
              </w:rPr>
              <w:t>oon Lake Improvement Association</w:t>
            </w:r>
          </w:p>
        </w:tc>
      </w:tr>
      <w:tr w:rsidR="00355F78" w:rsidRPr="004F4CAA" w14:paraId="7944DC14"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5F652D" w14:textId="77777777" w:rsidR="00355F78" w:rsidRPr="004F4CAA" w:rsidRDefault="00355F78" w:rsidP="004E30FA">
            <w:pPr>
              <w:rPr>
                <w:rFonts w:ascii="Calibri" w:hAnsi="Calibri"/>
                <w:color w:val="000000"/>
              </w:rPr>
            </w:pPr>
            <w:r w:rsidRPr="004F4CAA">
              <w:rPr>
                <w:rFonts w:ascii="Calibri" w:hAnsi="Calibri"/>
                <w:color w:val="000000"/>
              </w:rPr>
              <w:t xml:space="preserve">Leon </w:t>
            </w:r>
            <w:proofErr w:type="spellStart"/>
            <w:r w:rsidRPr="004F4CAA">
              <w:rPr>
                <w:rFonts w:ascii="Calibri" w:hAnsi="Calibri"/>
                <w:color w:val="000000"/>
              </w:rPr>
              <w:t>Mager</w:t>
            </w:r>
            <w:proofErr w:type="spellEnd"/>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6DB95027" w14:textId="77777777" w:rsidR="00355F78" w:rsidRPr="004F4CAA" w:rsidRDefault="00355F78" w:rsidP="004E30FA">
            <w:pPr>
              <w:rPr>
                <w:rFonts w:ascii="Calibri" w:hAnsi="Calibri"/>
                <w:color w:val="000000"/>
              </w:rPr>
            </w:pPr>
            <w:r w:rsidRPr="004F4CAA">
              <w:rPr>
                <w:rFonts w:ascii="Calibri" w:hAnsi="Calibri"/>
                <w:color w:val="000000"/>
              </w:rPr>
              <w:t>SRWMO board</w:t>
            </w:r>
          </w:p>
        </w:tc>
      </w:tr>
      <w:tr w:rsidR="00355F78" w:rsidRPr="004F4CAA" w14:paraId="55C2E5F6"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BBEB77" w14:textId="77777777" w:rsidR="00355F78" w:rsidRPr="004F4CAA" w:rsidRDefault="00355F78" w:rsidP="004E30FA">
            <w:pPr>
              <w:rPr>
                <w:rFonts w:ascii="Calibri" w:hAnsi="Calibri"/>
                <w:color w:val="000000"/>
              </w:rPr>
            </w:pPr>
            <w:r w:rsidRPr="004F4CAA">
              <w:rPr>
                <w:rFonts w:ascii="Calibri" w:hAnsi="Calibri"/>
                <w:color w:val="000000"/>
              </w:rPr>
              <w:t>Matt Downing</w:t>
            </w:r>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01452C58" w14:textId="77777777" w:rsidR="00355F78" w:rsidRPr="004F4CAA" w:rsidRDefault="00355F78" w:rsidP="004E30FA">
            <w:pPr>
              <w:rPr>
                <w:rFonts w:ascii="Calibri" w:hAnsi="Calibri"/>
                <w:color w:val="000000"/>
              </w:rPr>
            </w:pPr>
            <w:r w:rsidRPr="004F4CAA">
              <w:rPr>
                <w:rFonts w:ascii="Calibri" w:hAnsi="Calibri"/>
                <w:color w:val="000000"/>
              </w:rPr>
              <w:t>SRWMO board</w:t>
            </w:r>
          </w:p>
        </w:tc>
      </w:tr>
      <w:tr w:rsidR="00355F78" w:rsidRPr="004F4CAA" w14:paraId="6529B6AE"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tcPr>
          <w:p w14:paraId="30FCFED6" w14:textId="77777777" w:rsidR="00355F78" w:rsidRPr="004F4CAA" w:rsidRDefault="00355F78" w:rsidP="004E30FA">
            <w:pPr>
              <w:rPr>
                <w:rFonts w:ascii="Calibri" w:hAnsi="Calibri"/>
                <w:color w:val="000000"/>
              </w:rPr>
            </w:pPr>
            <w:r w:rsidRPr="004F4CAA">
              <w:rPr>
                <w:rFonts w:ascii="Calibri" w:hAnsi="Calibri"/>
                <w:color w:val="000000"/>
              </w:rPr>
              <w:t>Sandy Flaherty</w:t>
            </w:r>
          </w:p>
        </w:tc>
        <w:tc>
          <w:tcPr>
            <w:tcW w:w="4230" w:type="dxa"/>
            <w:gridSpan w:val="4"/>
            <w:tcBorders>
              <w:top w:val="nil"/>
              <w:left w:val="nil"/>
              <w:bottom w:val="single" w:sz="4" w:space="0" w:color="auto"/>
              <w:right w:val="single" w:sz="4" w:space="0" w:color="auto"/>
            </w:tcBorders>
            <w:shd w:val="clear" w:color="auto" w:fill="auto"/>
            <w:noWrap/>
            <w:vAlign w:val="bottom"/>
          </w:tcPr>
          <w:p w14:paraId="74C92F55" w14:textId="77777777" w:rsidR="00355F78" w:rsidRPr="004F4CAA" w:rsidRDefault="00355F78" w:rsidP="004E30FA">
            <w:pPr>
              <w:rPr>
                <w:rFonts w:ascii="Calibri" w:hAnsi="Calibri"/>
                <w:color w:val="000000"/>
              </w:rPr>
            </w:pPr>
            <w:r w:rsidRPr="004F4CAA">
              <w:rPr>
                <w:rFonts w:ascii="Calibri" w:hAnsi="Calibri"/>
                <w:color w:val="000000"/>
              </w:rPr>
              <w:t>SRWMO board</w:t>
            </w:r>
          </w:p>
        </w:tc>
      </w:tr>
      <w:tr w:rsidR="00355F78" w:rsidRPr="004F4CAA" w14:paraId="19CF7F46"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tcPr>
          <w:p w14:paraId="0C521325" w14:textId="77777777" w:rsidR="00355F78" w:rsidRPr="004F4CAA" w:rsidRDefault="00355F78" w:rsidP="004E30FA">
            <w:pPr>
              <w:rPr>
                <w:rFonts w:ascii="Calibri" w:hAnsi="Calibri"/>
                <w:color w:val="000000"/>
              </w:rPr>
            </w:pPr>
            <w:r w:rsidRPr="004F4CAA">
              <w:rPr>
                <w:rFonts w:ascii="Calibri" w:hAnsi="Calibri"/>
                <w:color w:val="000000"/>
              </w:rPr>
              <w:t xml:space="preserve">Paul </w:t>
            </w:r>
            <w:proofErr w:type="spellStart"/>
            <w:r w:rsidRPr="004F4CAA">
              <w:rPr>
                <w:rFonts w:ascii="Calibri" w:hAnsi="Calibri"/>
                <w:color w:val="000000"/>
              </w:rPr>
              <w:t>Enestvedt</w:t>
            </w:r>
            <w:proofErr w:type="spellEnd"/>
          </w:p>
        </w:tc>
        <w:tc>
          <w:tcPr>
            <w:tcW w:w="4230" w:type="dxa"/>
            <w:gridSpan w:val="4"/>
            <w:tcBorders>
              <w:top w:val="nil"/>
              <w:left w:val="nil"/>
              <w:bottom w:val="single" w:sz="4" w:space="0" w:color="auto"/>
              <w:right w:val="single" w:sz="4" w:space="0" w:color="auto"/>
            </w:tcBorders>
            <w:shd w:val="clear" w:color="auto" w:fill="auto"/>
            <w:noWrap/>
            <w:vAlign w:val="bottom"/>
          </w:tcPr>
          <w:p w14:paraId="43B5356D" w14:textId="77777777" w:rsidR="00355F78" w:rsidRPr="004F4CAA" w:rsidRDefault="00355F78" w:rsidP="004E30FA">
            <w:pPr>
              <w:rPr>
                <w:rFonts w:ascii="Calibri" w:hAnsi="Calibri"/>
                <w:color w:val="000000"/>
              </w:rPr>
            </w:pPr>
            <w:r w:rsidRPr="004F4CAA">
              <w:rPr>
                <w:rFonts w:ascii="Calibri" w:hAnsi="Calibri"/>
                <w:color w:val="000000"/>
              </w:rPr>
              <w:t>SRWMO board</w:t>
            </w:r>
          </w:p>
        </w:tc>
      </w:tr>
      <w:tr w:rsidR="00355F78" w:rsidRPr="004F4CAA" w14:paraId="6067F5EF"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5270C1" w14:textId="77777777" w:rsidR="00355F78" w:rsidRPr="004F4CAA" w:rsidRDefault="00355F78" w:rsidP="004E30FA">
            <w:pPr>
              <w:rPr>
                <w:rFonts w:ascii="Calibri" w:hAnsi="Calibri"/>
                <w:color w:val="000000"/>
              </w:rPr>
            </w:pPr>
            <w:r w:rsidRPr="004F4CAA">
              <w:rPr>
                <w:rFonts w:ascii="Calibri" w:hAnsi="Calibri"/>
                <w:color w:val="000000"/>
              </w:rPr>
              <w:t xml:space="preserve">Dan </w:t>
            </w:r>
            <w:proofErr w:type="spellStart"/>
            <w:r w:rsidRPr="004F4CAA">
              <w:rPr>
                <w:rFonts w:ascii="Calibri" w:hAnsi="Calibri"/>
                <w:color w:val="000000"/>
              </w:rPr>
              <w:t>Babineau</w:t>
            </w:r>
            <w:proofErr w:type="spellEnd"/>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1DBC6B2A" w14:textId="77777777" w:rsidR="00355F78" w:rsidRPr="004F4CAA" w:rsidRDefault="00355F78" w:rsidP="004E30FA">
            <w:pPr>
              <w:rPr>
                <w:rFonts w:ascii="Calibri" w:hAnsi="Calibri"/>
                <w:color w:val="000000"/>
              </w:rPr>
            </w:pPr>
            <w:r w:rsidRPr="004F4CAA">
              <w:rPr>
                <w:rFonts w:ascii="Calibri" w:hAnsi="Calibri"/>
                <w:color w:val="000000"/>
              </w:rPr>
              <w:t>SRWMO board</w:t>
            </w:r>
          </w:p>
        </w:tc>
      </w:tr>
      <w:tr w:rsidR="00355F78" w:rsidRPr="004F4CAA" w14:paraId="18ACA1C5"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52BD33" w14:textId="77777777" w:rsidR="00355F78" w:rsidRPr="004F4CAA" w:rsidRDefault="00355F78" w:rsidP="004E30FA">
            <w:pPr>
              <w:rPr>
                <w:rFonts w:ascii="Calibri" w:hAnsi="Calibri"/>
                <w:color w:val="000000"/>
              </w:rPr>
            </w:pPr>
            <w:r w:rsidRPr="004F4CAA">
              <w:rPr>
                <w:rFonts w:ascii="Calibri" w:hAnsi="Calibri"/>
                <w:color w:val="000000"/>
              </w:rPr>
              <w:t>Tim Harrington</w:t>
            </w:r>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74310C2A" w14:textId="77777777" w:rsidR="00355F78" w:rsidRPr="004F4CAA" w:rsidRDefault="00355F78" w:rsidP="004E30FA">
            <w:pPr>
              <w:rPr>
                <w:rFonts w:ascii="Calibri" w:hAnsi="Calibri"/>
                <w:color w:val="000000"/>
              </w:rPr>
            </w:pPr>
            <w:r w:rsidRPr="004F4CAA">
              <w:rPr>
                <w:rFonts w:ascii="Calibri" w:hAnsi="Calibri"/>
                <w:color w:val="000000"/>
              </w:rPr>
              <w:t>SRWMO Board/EB Council</w:t>
            </w:r>
          </w:p>
        </w:tc>
      </w:tr>
      <w:tr w:rsidR="00355F78" w:rsidRPr="004F4CAA" w14:paraId="36414B63"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C6B572" w14:textId="77777777" w:rsidR="00355F78" w:rsidRPr="004F4CAA" w:rsidRDefault="00355F78" w:rsidP="004E30FA">
            <w:pPr>
              <w:rPr>
                <w:rFonts w:ascii="Calibri" w:hAnsi="Calibri"/>
                <w:color w:val="000000"/>
              </w:rPr>
            </w:pPr>
            <w:r w:rsidRPr="004F4CAA">
              <w:rPr>
                <w:rFonts w:ascii="Calibri" w:hAnsi="Calibri"/>
                <w:color w:val="000000"/>
              </w:rPr>
              <w:t>Denny Peterson</w:t>
            </w:r>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2F2B96B4" w14:textId="77777777" w:rsidR="00355F78" w:rsidRPr="004F4CAA" w:rsidRDefault="00355F78" w:rsidP="004E30FA">
            <w:pPr>
              <w:rPr>
                <w:rFonts w:ascii="Calibri" w:hAnsi="Calibri"/>
                <w:color w:val="000000"/>
              </w:rPr>
            </w:pPr>
            <w:r w:rsidRPr="004F4CAA">
              <w:rPr>
                <w:rFonts w:ascii="Calibri" w:hAnsi="Calibri"/>
                <w:color w:val="000000"/>
              </w:rPr>
              <w:t>SRWMO Board/Columbus Council</w:t>
            </w:r>
          </w:p>
        </w:tc>
      </w:tr>
      <w:tr w:rsidR="00355F78" w:rsidRPr="004F4CAA" w14:paraId="234A79F1"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tcPr>
          <w:p w14:paraId="01F5E032" w14:textId="77777777" w:rsidR="00355F78" w:rsidRPr="004F4CAA" w:rsidRDefault="00355F78" w:rsidP="004E30FA">
            <w:pPr>
              <w:rPr>
                <w:rFonts w:ascii="Calibri" w:hAnsi="Calibri"/>
                <w:color w:val="000000"/>
              </w:rPr>
            </w:pPr>
            <w:r>
              <w:rPr>
                <w:rFonts w:ascii="Calibri" w:hAnsi="Calibri"/>
                <w:color w:val="000000"/>
              </w:rPr>
              <w:t>Tim Peterson</w:t>
            </w:r>
          </w:p>
        </w:tc>
        <w:tc>
          <w:tcPr>
            <w:tcW w:w="4230" w:type="dxa"/>
            <w:gridSpan w:val="4"/>
            <w:tcBorders>
              <w:top w:val="nil"/>
              <w:left w:val="nil"/>
              <w:bottom w:val="single" w:sz="4" w:space="0" w:color="auto"/>
              <w:right w:val="single" w:sz="4" w:space="0" w:color="auto"/>
            </w:tcBorders>
            <w:shd w:val="clear" w:color="auto" w:fill="auto"/>
            <w:noWrap/>
            <w:vAlign w:val="bottom"/>
          </w:tcPr>
          <w:p w14:paraId="50A69FBA" w14:textId="77777777" w:rsidR="00355F78" w:rsidRPr="004F4CAA" w:rsidRDefault="00355F78" w:rsidP="004E30FA">
            <w:pPr>
              <w:rPr>
                <w:rFonts w:ascii="Calibri" w:hAnsi="Calibri"/>
                <w:color w:val="000000"/>
              </w:rPr>
            </w:pPr>
            <w:r>
              <w:rPr>
                <w:rFonts w:ascii="Calibri" w:hAnsi="Calibri"/>
                <w:color w:val="000000"/>
              </w:rPr>
              <w:t>SRWMO Board/Linwood Township board</w:t>
            </w:r>
          </w:p>
        </w:tc>
      </w:tr>
      <w:tr w:rsidR="00355F78" w:rsidRPr="004F4CAA" w14:paraId="7FF95777"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34D515" w14:textId="77777777" w:rsidR="00355F78" w:rsidRPr="004F4CAA" w:rsidRDefault="00355F78" w:rsidP="004E30FA">
            <w:pPr>
              <w:rPr>
                <w:rFonts w:ascii="Calibri" w:hAnsi="Calibri"/>
                <w:color w:val="000000"/>
              </w:rPr>
            </w:pPr>
            <w:r w:rsidRPr="004F4CAA">
              <w:rPr>
                <w:rFonts w:ascii="Calibri" w:hAnsi="Calibri"/>
                <w:color w:val="000000"/>
              </w:rPr>
              <w:t xml:space="preserve">Bob </w:t>
            </w:r>
            <w:proofErr w:type="spellStart"/>
            <w:r w:rsidRPr="004F4CAA">
              <w:rPr>
                <w:rFonts w:ascii="Calibri" w:hAnsi="Calibri"/>
                <w:color w:val="000000"/>
              </w:rPr>
              <w:t>Millerbernd</w:t>
            </w:r>
            <w:proofErr w:type="spellEnd"/>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34DF9239" w14:textId="77777777" w:rsidR="00355F78" w:rsidRPr="004F4CAA" w:rsidRDefault="00355F78" w:rsidP="004E30FA">
            <w:pPr>
              <w:rPr>
                <w:rFonts w:ascii="Calibri" w:hAnsi="Calibri"/>
                <w:color w:val="000000"/>
              </w:rPr>
            </w:pPr>
            <w:r w:rsidRPr="004F4CAA">
              <w:rPr>
                <w:rFonts w:ascii="Calibri" w:hAnsi="Calibri"/>
                <w:color w:val="000000"/>
              </w:rPr>
              <w:t>Linwood T</w:t>
            </w:r>
            <w:r>
              <w:rPr>
                <w:rFonts w:ascii="Calibri" w:hAnsi="Calibri"/>
                <w:color w:val="000000"/>
              </w:rPr>
              <w:t>ownship</w:t>
            </w:r>
            <w:r w:rsidRPr="004F4CAA">
              <w:rPr>
                <w:rFonts w:ascii="Calibri" w:hAnsi="Calibri"/>
                <w:color w:val="000000"/>
              </w:rPr>
              <w:t xml:space="preserve"> board</w:t>
            </w:r>
          </w:p>
        </w:tc>
      </w:tr>
      <w:tr w:rsidR="00355F78" w:rsidRPr="004F4CAA" w14:paraId="6A03059F"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9D6A5E" w14:textId="77777777" w:rsidR="00355F78" w:rsidRPr="004F4CAA" w:rsidRDefault="00355F78" w:rsidP="004E30FA">
            <w:pPr>
              <w:rPr>
                <w:rFonts w:ascii="Calibri" w:hAnsi="Calibri"/>
                <w:color w:val="000000"/>
              </w:rPr>
            </w:pPr>
            <w:r w:rsidRPr="004F4CAA">
              <w:rPr>
                <w:rFonts w:ascii="Calibri" w:hAnsi="Calibri"/>
                <w:color w:val="000000"/>
              </w:rPr>
              <w:t>Ed Kramer</w:t>
            </w:r>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01064EA0" w14:textId="77777777" w:rsidR="00355F78" w:rsidRPr="004F4CAA" w:rsidRDefault="00355F78" w:rsidP="004E30FA">
            <w:pPr>
              <w:rPr>
                <w:rFonts w:ascii="Calibri" w:hAnsi="Calibri"/>
                <w:color w:val="000000"/>
              </w:rPr>
            </w:pPr>
            <w:r w:rsidRPr="004F4CAA">
              <w:rPr>
                <w:rFonts w:ascii="Calibri" w:hAnsi="Calibri"/>
                <w:color w:val="000000"/>
              </w:rPr>
              <w:t>Linwood T</w:t>
            </w:r>
            <w:r>
              <w:rPr>
                <w:rFonts w:ascii="Calibri" w:hAnsi="Calibri"/>
                <w:color w:val="000000"/>
              </w:rPr>
              <w:t>ownship</w:t>
            </w:r>
            <w:r w:rsidRPr="004F4CAA">
              <w:rPr>
                <w:rFonts w:ascii="Calibri" w:hAnsi="Calibri"/>
                <w:color w:val="000000"/>
              </w:rPr>
              <w:t xml:space="preserve"> board</w:t>
            </w:r>
          </w:p>
        </w:tc>
      </w:tr>
      <w:tr w:rsidR="00355F78" w:rsidRPr="004F4CAA" w14:paraId="4DBEDF4C" w14:textId="77777777" w:rsidTr="004E30FA">
        <w:tblPrEx>
          <w:tblCellMar>
            <w:left w:w="108" w:type="dxa"/>
            <w:right w:w="108" w:type="dxa"/>
          </w:tblCellMar>
          <w:tblLook w:val="04A0" w:firstRow="1" w:lastRow="0" w:firstColumn="1" w:lastColumn="0" w:noHBand="0" w:noVBand="1"/>
        </w:tblPrEx>
        <w:trPr>
          <w:gridAfter w:val="1"/>
          <w:wAfter w:w="2340" w:type="dxa"/>
          <w:trHeight w:val="288"/>
        </w:trPr>
        <w:tc>
          <w:tcPr>
            <w:tcW w:w="3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FB9921" w14:textId="77777777" w:rsidR="00355F78" w:rsidRPr="004F4CAA" w:rsidRDefault="00355F78" w:rsidP="004E30FA">
            <w:pPr>
              <w:rPr>
                <w:rFonts w:ascii="Calibri" w:hAnsi="Calibri"/>
                <w:color w:val="000000"/>
              </w:rPr>
            </w:pPr>
            <w:r w:rsidRPr="004F4CAA">
              <w:rPr>
                <w:rFonts w:ascii="Calibri" w:hAnsi="Calibri"/>
                <w:color w:val="000000"/>
              </w:rPr>
              <w:t xml:space="preserve">Mary Jo </w:t>
            </w:r>
            <w:proofErr w:type="spellStart"/>
            <w:r w:rsidRPr="004F4CAA">
              <w:rPr>
                <w:rFonts w:ascii="Calibri" w:hAnsi="Calibri"/>
                <w:color w:val="000000"/>
              </w:rPr>
              <w:t>Truchon</w:t>
            </w:r>
            <w:proofErr w:type="spellEnd"/>
          </w:p>
        </w:tc>
        <w:tc>
          <w:tcPr>
            <w:tcW w:w="4230" w:type="dxa"/>
            <w:gridSpan w:val="4"/>
            <w:tcBorders>
              <w:top w:val="nil"/>
              <w:left w:val="nil"/>
              <w:bottom w:val="single" w:sz="4" w:space="0" w:color="auto"/>
              <w:right w:val="single" w:sz="4" w:space="0" w:color="auto"/>
            </w:tcBorders>
            <w:shd w:val="clear" w:color="auto" w:fill="auto"/>
            <w:noWrap/>
            <w:vAlign w:val="bottom"/>
            <w:hideMark/>
          </w:tcPr>
          <w:p w14:paraId="1F2E494D" w14:textId="77777777" w:rsidR="00355F78" w:rsidRPr="004F4CAA" w:rsidRDefault="00355F78" w:rsidP="004E30FA">
            <w:pPr>
              <w:rPr>
                <w:rFonts w:ascii="Calibri" w:hAnsi="Calibri"/>
                <w:color w:val="000000"/>
              </w:rPr>
            </w:pPr>
            <w:r w:rsidRPr="004F4CAA">
              <w:rPr>
                <w:rFonts w:ascii="Calibri" w:hAnsi="Calibri"/>
                <w:color w:val="000000"/>
              </w:rPr>
              <w:t>A</w:t>
            </w:r>
            <w:r>
              <w:rPr>
                <w:rFonts w:ascii="Calibri" w:hAnsi="Calibri"/>
                <w:color w:val="000000"/>
              </w:rPr>
              <w:t>noka Conservation District</w:t>
            </w:r>
            <w:r w:rsidRPr="004F4CAA">
              <w:rPr>
                <w:rFonts w:ascii="Calibri" w:hAnsi="Calibri"/>
                <w:color w:val="000000"/>
              </w:rPr>
              <w:t xml:space="preserve"> supervisor</w:t>
            </w:r>
          </w:p>
        </w:tc>
      </w:tr>
    </w:tbl>
    <w:p w14:paraId="2E8935A9" w14:textId="77777777" w:rsidR="00355F78" w:rsidRDefault="00355F78" w:rsidP="00355F78">
      <w:r>
        <w:t xml:space="preserve">   </w:t>
      </w:r>
    </w:p>
    <w:p w14:paraId="60DC6012" w14:textId="77777777" w:rsidR="00355F78" w:rsidRPr="00C77F78" w:rsidRDefault="00355F78" w:rsidP="00355F78">
      <w:pPr>
        <w:ind w:left="90"/>
        <w:rPr>
          <w:b/>
        </w:rPr>
      </w:pPr>
      <w:r>
        <w:rPr>
          <w:b/>
        </w:rPr>
        <w:t>Tour Speakers</w:t>
      </w:r>
      <w:r w:rsidRPr="00C77F78">
        <w:rPr>
          <w:b/>
        </w:rPr>
        <w:t>:</w:t>
      </w:r>
    </w:p>
    <w:tbl>
      <w:tblPr>
        <w:tblW w:w="7470" w:type="dxa"/>
        <w:tblInd w:w="-5" w:type="dxa"/>
        <w:tblLook w:val="04A0" w:firstRow="1" w:lastRow="0" w:firstColumn="1" w:lastColumn="0" w:noHBand="0" w:noVBand="1"/>
      </w:tblPr>
      <w:tblGrid>
        <w:gridCol w:w="3240"/>
        <w:gridCol w:w="4230"/>
      </w:tblGrid>
      <w:tr w:rsidR="00355F78" w:rsidRPr="004F4CAA" w14:paraId="2CB70C74" w14:textId="77777777" w:rsidTr="004E30FA">
        <w:trPr>
          <w:trHeight w:val="288"/>
        </w:trPr>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015E7DEA" w14:textId="77777777" w:rsidR="00355F78" w:rsidRPr="00C77F78" w:rsidRDefault="00355F78" w:rsidP="004E30FA">
            <w:pPr>
              <w:rPr>
                <w:rFonts w:ascii="Calibri" w:hAnsi="Calibri"/>
                <w:b/>
                <w:color w:val="000000"/>
              </w:rPr>
            </w:pPr>
            <w:r w:rsidRPr="00C77F78">
              <w:rPr>
                <w:rFonts w:ascii="Calibri" w:hAnsi="Calibri"/>
                <w:b/>
                <w:color w:val="000000"/>
              </w:rPr>
              <w:t>Name</w:t>
            </w:r>
          </w:p>
        </w:tc>
        <w:tc>
          <w:tcPr>
            <w:tcW w:w="423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11138A6" w14:textId="77777777" w:rsidR="00355F78" w:rsidRPr="00C77F78" w:rsidRDefault="00355F78" w:rsidP="004E30FA">
            <w:pPr>
              <w:rPr>
                <w:rFonts w:ascii="Calibri" w:hAnsi="Calibri"/>
                <w:b/>
                <w:color w:val="000000"/>
              </w:rPr>
            </w:pPr>
            <w:r w:rsidRPr="00C77F78">
              <w:rPr>
                <w:rFonts w:ascii="Calibri" w:hAnsi="Calibri"/>
                <w:b/>
                <w:color w:val="000000"/>
              </w:rPr>
              <w:t>Affiliation</w:t>
            </w:r>
          </w:p>
        </w:tc>
      </w:tr>
      <w:tr w:rsidR="00355F78" w:rsidRPr="004F4CAA" w14:paraId="10FD2D22" w14:textId="77777777" w:rsidTr="004E30FA">
        <w:trPr>
          <w:trHeight w:val="288"/>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57C73" w14:textId="77777777" w:rsidR="00355F78" w:rsidRPr="004F4CAA" w:rsidRDefault="00355F78" w:rsidP="004E30FA">
            <w:pPr>
              <w:rPr>
                <w:rFonts w:ascii="Calibri" w:hAnsi="Calibri"/>
                <w:color w:val="000000"/>
              </w:rPr>
            </w:pPr>
            <w:r w:rsidRPr="004F4CAA">
              <w:rPr>
                <w:rFonts w:ascii="Calibri" w:hAnsi="Calibri"/>
                <w:color w:val="000000"/>
              </w:rPr>
              <w:t>Mike Smith</w:t>
            </w:r>
          </w:p>
        </w:tc>
        <w:tc>
          <w:tcPr>
            <w:tcW w:w="4230" w:type="dxa"/>
            <w:tcBorders>
              <w:top w:val="single" w:sz="4" w:space="0" w:color="auto"/>
              <w:left w:val="nil"/>
              <w:bottom w:val="single" w:sz="4" w:space="0" w:color="auto"/>
              <w:right w:val="single" w:sz="4" w:space="0" w:color="auto"/>
            </w:tcBorders>
            <w:shd w:val="clear" w:color="auto" w:fill="auto"/>
            <w:noWrap/>
            <w:vAlign w:val="bottom"/>
            <w:hideMark/>
          </w:tcPr>
          <w:p w14:paraId="2163E963" w14:textId="77777777" w:rsidR="00355F78" w:rsidRPr="004F4CAA" w:rsidRDefault="00355F78" w:rsidP="004E30FA">
            <w:pPr>
              <w:rPr>
                <w:rFonts w:ascii="Calibri" w:hAnsi="Calibri"/>
                <w:color w:val="000000"/>
              </w:rPr>
            </w:pPr>
            <w:r w:rsidRPr="004F4CAA">
              <w:rPr>
                <w:rFonts w:ascii="Calibri" w:hAnsi="Calibri"/>
                <w:color w:val="000000"/>
              </w:rPr>
              <w:t>Martin Lakers Association</w:t>
            </w:r>
          </w:p>
        </w:tc>
      </w:tr>
      <w:tr w:rsidR="00355F78" w:rsidRPr="004F4CAA" w14:paraId="10D2F039" w14:textId="77777777" w:rsidTr="004E30FA">
        <w:trPr>
          <w:trHeight w:val="288"/>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BB928FC" w14:textId="77777777" w:rsidR="00355F78" w:rsidRPr="004F4CAA" w:rsidRDefault="00355F78" w:rsidP="004E30FA">
            <w:pPr>
              <w:rPr>
                <w:rFonts w:ascii="Calibri" w:hAnsi="Calibri"/>
                <w:color w:val="000000"/>
              </w:rPr>
            </w:pPr>
            <w:r w:rsidRPr="004F4CAA">
              <w:rPr>
                <w:rFonts w:ascii="Calibri" w:hAnsi="Calibri"/>
                <w:color w:val="000000"/>
              </w:rPr>
              <w:t xml:space="preserve">John </w:t>
            </w:r>
            <w:proofErr w:type="spellStart"/>
            <w:r w:rsidRPr="004F4CAA">
              <w:rPr>
                <w:rFonts w:ascii="Calibri" w:hAnsi="Calibri"/>
                <w:color w:val="000000"/>
              </w:rPr>
              <w:t>Matilla</w:t>
            </w:r>
            <w:proofErr w:type="spellEnd"/>
          </w:p>
        </w:tc>
        <w:tc>
          <w:tcPr>
            <w:tcW w:w="4230" w:type="dxa"/>
            <w:tcBorders>
              <w:top w:val="nil"/>
              <w:left w:val="nil"/>
              <w:bottom w:val="single" w:sz="4" w:space="0" w:color="auto"/>
              <w:right w:val="single" w:sz="4" w:space="0" w:color="auto"/>
            </w:tcBorders>
            <w:shd w:val="clear" w:color="auto" w:fill="auto"/>
            <w:noWrap/>
            <w:vAlign w:val="bottom"/>
            <w:hideMark/>
          </w:tcPr>
          <w:p w14:paraId="69663382" w14:textId="77777777" w:rsidR="00355F78" w:rsidRPr="004F4CAA" w:rsidRDefault="00355F78" w:rsidP="004E30FA">
            <w:pPr>
              <w:rPr>
                <w:rFonts w:ascii="Calibri" w:hAnsi="Calibri"/>
                <w:color w:val="000000"/>
              </w:rPr>
            </w:pPr>
            <w:r w:rsidRPr="004F4CAA">
              <w:rPr>
                <w:rFonts w:ascii="Calibri" w:hAnsi="Calibri"/>
                <w:color w:val="000000"/>
              </w:rPr>
              <w:t>Martin Lakers Association</w:t>
            </w:r>
          </w:p>
        </w:tc>
      </w:tr>
      <w:tr w:rsidR="00355F78" w:rsidRPr="004F4CAA" w14:paraId="0B6C167B" w14:textId="77777777" w:rsidTr="004E30FA">
        <w:trPr>
          <w:trHeight w:val="288"/>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7568710" w14:textId="77777777" w:rsidR="00355F78" w:rsidRPr="004F4CAA" w:rsidRDefault="00355F78" w:rsidP="004E30FA">
            <w:pPr>
              <w:rPr>
                <w:rFonts w:ascii="Calibri" w:hAnsi="Calibri"/>
                <w:color w:val="000000"/>
              </w:rPr>
            </w:pPr>
            <w:r w:rsidRPr="004F4CAA">
              <w:rPr>
                <w:rFonts w:ascii="Calibri" w:hAnsi="Calibri"/>
                <w:color w:val="000000"/>
              </w:rPr>
              <w:t>Al Beck</w:t>
            </w:r>
          </w:p>
        </w:tc>
        <w:tc>
          <w:tcPr>
            <w:tcW w:w="4230" w:type="dxa"/>
            <w:tcBorders>
              <w:top w:val="nil"/>
              <w:left w:val="nil"/>
              <w:bottom w:val="single" w:sz="4" w:space="0" w:color="auto"/>
              <w:right w:val="single" w:sz="4" w:space="0" w:color="auto"/>
            </w:tcBorders>
            <w:shd w:val="clear" w:color="auto" w:fill="auto"/>
            <w:noWrap/>
            <w:vAlign w:val="bottom"/>
            <w:hideMark/>
          </w:tcPr>
          <w:p w14:paraId="1D8827D0" w14:textId="77777777" w:rsidR="00355F78" w:rsidRPr="004F4CAA" w:rsidRDefault="00355F78" w:rsidP="004E30FA">
            <w:pPr>
              <w:rPr>
                <w:rFonts w:ascii="Calibri" w:hAnsi="Calibri"/>
                <w:color w:val="000000"/>
              </w:rPr>
            </w:pPr>
            <w:r w:rsidRPr="004F4CAA">
              <w:rPr>
                <w:rFonts w:ascii="Calibri" w:hAnsi="Calibri"/>
                <w:color w:val="000000"/>
              </w:rPr>
              <w:t>Coon Lake Improvement District Chair</w:t>
            </w:r>
          </w:p>
        </w:tc>
      </w:tr>
      <w:tr w:rsidR="00355F78" w:rsidRPr="004F4CAA" w14:paraId="58DB3F74" w14:textId="77777777" w:rsidTr="004E30FA">
        <w:trPr>
          <w:trHeight w:val="288"/>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4CA71DD6" w14:textId="77777777" w:rsidR="00355F78" w:rsidRPr="004F4CAA" w:rsidRDefault="00355F78" w:rsidP="004E30FA">
            <w:pPr>
              <w:rPr>
                <w:rFonts w:ascii="Calibri" w:hAnsi="Calibri"/>
                <w:color w:val="000000"/>
              </w:rPr>
            </w:pPr>
            <w:r w:rsidRPr="004F4CAA">
              <w:rPr>
                <w:rFonts w:ascii="Calibri" w:hAnsi="Calibri"/>
                <w:color w:val="000000"/>
              </w:rPr>
              <w:t xml:space="preserve">Bruce </w:t>
            </w:r>
            <w:proofErr w:type="spellStart"/>
            <w:r>
              <w:rPr>
                <w:rFonts w:ascii="Calibri" w:hAnsi="Calibri"/>
                <w:color w:val="000000"/>
              </w:rPr>
              <w:t>McEachran</w:t>
            </w:r>
            <w:proofErr w:type="spellEnd"/>
          </w:p>
        </w:tc>
        <w:tc>
          <w:tcPr>
            <w:tcW w:w="4230" w:type="dxa"/>
            <w:tcBorders>
              <w:top w:val="nil"/>
              <w:left w:val="nil"/>
              <w:bottom w:val="single" w:sz="4" w:space="0" w:color="auto"/>
              <w:right w:val="single" w:sz="4" w:space="0" w:color="auto"/>
            </w:tcBorders>
            <w:shd w:val="clear" w:color="auto" w:fill="auto"/>
            <w:noWrap/>
            <w:vAlign w:val="bottom"/>
            <w:hideMark/>
          </w:tcPr>
          <w:p w14:paraId="42307A93" w14:textId="77777777" w:rsidR="00355F78" w:rsidRPr="004F4CAA" w:rsidRDefault="00355F78" w:rsidP="004E30FA">
            <w:pPr>
              <w:rPr>
                <w:rFonts w:ascii="Calibri" w:hAnsi="Calibri"/>
                <w:color w:val="000000"/>
              </w:rPr>
            </w:pPr>
            <w:r w:rsidRPr="004F4CAA">
              <w:rPr>
                <w:rFonts w:ascii="Calibri" w:hAnsi="Calibri"/>
                <w:color w:val="000000"/>
              </w:rPr>
              <w:t>Coon Lake Improvement Association</w:t>
            </w:r>
          </w:p>
        </w:tc>
      </w:tr>
      <w:tr w:rsidR="00355F78" w:rsidRPr="004F4CAA" w14:paraId="102EBCDE" w14:textId="77777777" w:rsidTr="004E30FA">
        <w:trPr>
          <w:trHeight w:val="288"/>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E1E2E1D" w14:textId="77777777" w:rsidR="00355F78" w:rsidRPr="004F4CAA" w:rsidRDefault="00355F78" w:rsidP="004E30FA">
            <w:pPr>
              <w:rPr>
                <w:rFonts w:ascii="Calibri" w:hAnsi="Calibri"/>
              </w:rPr>
            </w:pPr>
            <w:r w:rsidRPr="004F4CAA">
              <w:rPr>
                <w:rFonts w:ascii="Calibri" w:hAnsi="Calibri"/>
              </w:rPr>
              <w:t>Elizabeth Kiserow</w:t>
            </w:r>
          </w:p>
        </w:tc>
        <w:tc>
          <w:tcPr>
            <w:tcW w:w="4230" w:type="dxa"/>
            <w:tcBorders>
              <w:top w:val="nil"/>
              <w:left w:val="nil"/>
              <w:bottom w:val="single" w:sz="4" w:space="0" w:color="auto"/>
              <w:right w:val="single" w:sz="4" w:space="0" w:color="auto"/>
            </w:tcBorders>
            <w:shd w:val="clear" w:color="auto" w:fill="auto"/>
            <w:noWrap/>
            <w:vAlign w:val="bottom"/>
            <w:hideMark/>
          </w:tcPr>
          <w:p w14:paraId="16DBFABC" w14:textId="77777777" w:rsidR="00355F78" w:rsidRPr="004F4CAA" w:rsidRDefault="00355F78" w:rsidP="004E30FA">
            <w:pPr>
              <w:rPr>
                <w:rFonts w:ascii="Calibri" w:hAnsi="Calibri"/>
                <w:color w:val="000000"/>
              </w:rPr>
            </w:pPr>
            <w:r w:rsidRPr="004F4CAA">
              <w:rPr>
                <w:rFonts w:ascii="Calibri" w:hAnsi="Calibri"/>
                <w:color w:val="000000"/>
              </w:rPr>
              <w:t xml:space="preserve">Linwood Lake </w:t>
            </w:r>
            <w:proofErr w:type="spellStart"/>
            <w:r w:rsidRPr="004F4CAA">
              <w:rPr>
                <w:rFonts w:ascii="Calibri" w:hAnsi="Calibri"/>
                <w:color w:val="000000"/>
              </w:rPr>
              <w:t>Assoc</w:t>
            </w:r>
            <w:proofErr w:type="spellEnd"/>
            <w:r w:rsidRPr="004F4CAA">
              <w:rPr>
                <w:rFonts w:ascii="Calibri" w:hAnsi="Calibri"/>
                <w:color w:val="000000"/>
              </w:rPr>
              <w:t xml:space="preserve"> Fundraising Chair</w:t>
            </w:r>
          </w:p>
        </w:tc>
      </w:tr>
      <w:tr w:rsidR="00355F78" w:rsidRPr="004F4CAA" w14:paraId="5849C28D" w14:textId="77777777" w:rsidTr="004E30FA">
        <w:trPr>
          <w:trHeight w:val="288"/>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C103775" w14:textId="77777777" w:rsidR="00355F78" w:rsidRPr="004F4CAA" w:rsidRDefault="00355F78" w:rsidP="004E30FA">
            <w:pPr>
              <w:rPr>
                <w:rFonts w:ascii="Calibri" w:hAnsi="Calibri"/>
                <w:color w:val="000000"/>
              </w:rPr>
            </w:pPr>
            <w:r w:rsidRPr="004F4CAA">
              <w:rPr>
                <w:rFonts w:ascii="Calibri" w:hAnsi="Calibri"/>
                <w:color w:val="000000"/>
              </w:rPr>
              <w:t xml:space="preserve">Bob Minar </w:t>
            </w:r>
          </w:p>
        </w:tc>
        <w:tc>
          <w:tcPr>
            <w:tcW w:w="4230" w:type="dxa"/>
            <w:tcBorders>
              <w:top w:val="nil"/>
              <w:left w:val="nil"/>
              <w:bottom w:val="single" w:sz="4" w:space="0" w:color="auto"/>
              <w:right w:val="single" w:sz="4" w:space="0" w:color="auto"/>
            </w:tcBorders>
            <w:shd w:val="clear" w:color="auto" w:fill="auto"/>
            <w:noWrap/>
            <w:vAlign w:val="bottom"/>
            <w:hideMark/>
          </w:tcPr>
          <w:p w14:paraId="452C8727" w14:textId="77777777" w:rsidR="00355F78" w:rsidRPr="004F4CAA" w:rsidRDefault="00355F78" w:rsidP="004E30FA">
            <w:pPr>
              <w:rPr>
                <w:rFonts w:ascii="Calibri" w:hAnsi="Calibri"/>
                <w:color w:val="000000"/>
              </w:rPr>
            </w:pPr>
            <w:r w:rsidRPr="004F4CAA">
              <w:rPr>
                <w:rFonts w:ascii="Calibri" w:hAnsi="Calibri"/>
                <w:color w:val="000000"/>
              </w:rPr>
              <w:t xml:space="preserve">Linwood Lake Improvement </w:t>
            </w:r>
            <w:proofErr w:type="spellStart"/>
            <w:r w:rsidRPr="004F4CAA">
              <w:rPr>
                <w:rFonts w:ascii="Calibri" w:hAnsi="Calibri"/>
                <w:color w:val="000000"/>
              </w:rPr>
              <w:t>Assoc</w:t>
            </w:r>
            <w:proofErr w:type="spellEnd"/>
          </w:p>
        </w:tc>
      </w:tr>
      <w:tr w:rsidR="00355F78" w:rsidRPr="004F4CAA" w14:paraId="7FFCABA4" w14:textId="77777777" w:rsidTr="004E30FA">
        <w:trPr>
          <w:trHeight w:val="288"/>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0B97DD5" w14:textId="77777777" w:rsidR="00355F78" w:rsidRPr="004F4CAA" w:rsidRDefault="00355F78" w:rsidP="004E30FA">
            <w:pPr>
              <w:rPr>
                <w:rFonts w:ascii="Calibri" w:hAnsi="Calibri"/>
                <w:color w:val="000000"/>
              </w:rPr>
            </w:pPr>
            <w:r w:rsidRPr="004F4CAA">
              <w:rPr>
                <w:rFonts w:ascii="Calibri" w:hAnsi="Calibri"/>
                <w:color w:val="000000"/>
              </w:rPr>
              <w:t>Harvey Glowaski</w:t>
            </w:r>
          </w:p>
        </w:tc>
        <w:tc>
          <w:tcPr>
            <w:tcW w:w="4230" w:type="dxa"/>
            <w:tcBorders>
              <w:top w:val="nil"/>
              <w:left w:val="nil"/>
              <w:bottom w:val="single" w:sz="4" w:space="0" w:color="auto"/>
              <w:right w:val="single" w:sz="4" w:space="0" w:color="auto"/>
            </w:tcBorders>
            <w:shd w:val="clear" w:color="auto" w:fill="auto"/>
            <w:noWrap/>
            <w:vAlign w:val="bottom"/>
            <w:hideMark/>
          </w:tcPr>
          <w:p w14:paraId="071D095B" w14:textId="77777777" w:rsidR="00355F78" w:rsidRPr="004F4CAA" w:rsidRDefault="00355F78" w:rsidP="004E30FA">
            <w:pPr>
              <w:rPr>
                <w:rFonts w:ascii="Calibri" w:hAnsi="Calibri"/>
                <w:color w:val="000000"/>
              </w:rPr>
            </w:pPr>
            <w:r w:rsidRPr="004F4CAA">
              <w:rPr>
                <w:rFonts w:ascii="Calibri" w:hAnsi="Calibri"/>
                <w:color w:val="000000"/>
              </w:rPr>
              <w:t xml:space="preserve">Linwood Lake Improvement </w:t>
            </w:r>
            <w:proofErr w:type="spellStart"/>
            <w:r w:rsidRPr="004F4CAA">
              <w:rPr>
                <w:rFonts w:ascii="Calibri" w:hAnsi="Calibri"/>
                <w:color w:val="000000"/>
              </w:rPr>
              <w:t>Assoc</w:t>
            </w:r>
            <w:proofErr w:type="spellEnd"/>
          </w:p>
        </w:tc>
      </w:tr>
      <w:tr w:rsidR="00355F78" w:rsidRPr="004F4CAA" w14:paraId="12A488BF" w14:textId="77777777" w:rsidTr="004E30FA">
        <w:trPr>
          <w:trHeight w:val="288"/>
        </w:trPr>
        <w:tc>
          <w:tcPr>
            <w:tcW w:w="3240" w:type="dxa"/>
            <w:tcBorders>
              <w:top w:val="nil"/>
              <w:left w:val="single" w:sz="4" w:space="0" w:color="auto"/>
              <w:bottom w:val="single" w:sz="4" w:space="0" w:color="auto"/>
              <w:right w:val="single" w:sz="4" w:space="0" w:color="auto"/>
            </w:tcBorders>
            <w:shd w:val="clear" w:color="auto" w:fill="auto"/>
            <w:noWrap/>
            <w:hideMark/>
          </w:tcPr>
          <w:p w14:paraId="1B51ACA4" w14:textId="77777777" w:rsidR="00355F78" w:rsidRPr="004F4CAA" w:rsidRDefault="00355F78" w:rsidP="004E30FA">
            <w:pPr>
              <w:rPr>
                <w:rFonts w:ascii="Calibri" w:hAnsi="Calibri"/>
                <w:color w:val="000000"/>
              </w:rPr>
            </w:pPr>
            <w:r>
              <w:rPr>
                <w:rFonts w:ascii="Calibri" w:hAnsi="Calibri"/>
                <w:color w:val="000000"/>
              </w:rPr>
              <w:t>Steve Voss</w:t>
            </w:r>
          </w:p>
        </w:tc>
        <w:tc>
          <w:tcPr>
            <w:tcW w:w="4230" w:type="dxa"/>
            <w:tcBorders>
              <w:top w:val="nil"/>
              <w:left w:val="nil"/>
              <w:bottom w:val="single" w:sz="4" w:space="0" w:color="auto"/>
              <w:right w:val="single" w:sz="4" w:space="0" w:color="auto"/>
            </w:tcBorders>
            <w:shd w:val="clear" w:color="auto" w:fill="auto"/>
            <w:noWrap/>
            <w:vAlign w:val="bottom"/>
            <w:hideMark/>
          </w:tcPr>
          <w:p w14:paraId="2758BF02" w14:textId="77777777" w:rsidR="00355F78" w:rsidRPr="004F4CAA" w:rsidRDefault="00355F78" w:rsidP="004E30FA">
            <w:pPr>
              <w:rPr>
                <w:rFonts w:ascii="Calibri" w:hAnsi="Calibri"/>
                <w:color w:val="000000"/>
              </w:rPr>
            </w:pPr>
            <w:r>
              <w:rPr>
                <w:rFonts w:ascii="Calibri" w:hAnsi="Calibri"/>
                <w:color w:val="000000"/>
              </w:rPr>
              <w:t>Coon Lake project site o</w:t>
            </w:r>
            <w:r w:rsidRPr="004F4CAA">
              <w:rPr>
                <w:rFonts w:ascii="Calibri" w:hAnsi="Calibri"/>
                <w:color w:val="000000"/>
              </w:rPr>
              <w:t>wner</w:t>
            </w:r>
            <w:r>
              <w:rPr>
                <w:rFonts w:ascii="Calibri" w:hAnsi="Calibri"/>
                <w:color w:val="000000"/>
              </w:rPr>
              <w:t xml:space="preserve">, </w:t>
            </w:r>
            <w:r>
              <w:rPr>
                <w:rFonts w:ascii="Calibri" w:hAnsi="Calibri"/>
                <w:color w:val="000000"/>
              </w:rPr>
              <w:br/>
              <w:t>East Bethel Mayor</w:t>
            </w:r>
          </w:p>
        </w:tc>
      </w:tr>
      <w:tr w:rsidR="00355F78" w:rsidRPr="004F4CAA" w14:paraId="4918C134" w14:textId="77777777" w:rsidTr="004E30FA">
        <w:trPr>
          <w:trHeight w:val="288"/>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4D1EB2C5" w14:textId="77777777" w:rsidR="00355F78" w:rsidRPr="004F4CAA" w:rsidRDefault="00355F78" w:rsidP="004E30FA">
            <w:pPr>
              <w:rPr>
                <w:rFonts w:ascii="Calibri" w:hAnsi="Calibri"/>
                <w:color w:val="000000"/>
              </w:rPr>
            </w:pPr>
            <w:r w:rsidRPr="004F4CAA">
              <w:rPr>
                <w:rFonts w:ascii="Calibri" w:hAnsi="Calibri"/>
                <w:color w:val="000000"/>
              </w:rPr>
              <w:t>Jared Wagner</w:t>
            </w:r>
          </w:p>
        </w:tc>
        <w:tc>
          <w:tcPr>
            <w:tcW w:w="4230" w:type="dxa"/>
            <w:tcBorders>
              <w:top w:val="nil"/>
              <w:left w:val="nil"/>
              <w:bottom w:val="single" w:sz="4" w:space="0" w:color="auto"/>
              <w:right w:val="single" w:sz="4" w:space="0" w:color="auto"/>
            </w:tcBorders>
            <w:shd w:val="clear" w:color="auto" w:fill="auto"/>
            <w:noWrap/>
            <w:vAlign w:val="bottom"/>
            <w:hideMark/>
          </w:tcPr>
          <w:p w14:paraId="2DBD0FED" w14:textId="77777777" w:rsidR="00355F78" w:rsidRPr="004F4CAA" w:rsidRDefault="00355F78" w:rsidP="004E30FA">
            <w:pPr>
              <w:rPr>
                <w:rFonts w:ascii="Calibri" w:hAnsi="Calibri"/>
                <w:color w:val="000000"/>
              </w:rPr>
            </w:pPr>
            <w:r w:rsidRPr="004F4CAA">
              <w:rPr>
                <w:rFonts w:ascii="Calibri" w:hAnsi="Calibri"/>
                <w:color w:val="000000"/>
              </w:rPr>
              <w:t>A</w:t>
            </w:r>
            <w:r>
              <w:rPr>
                <w:rFonts w:ascii="Calibri" w:hAnsi="Calibri"/>
                <w:color w:val="000000"/>
              </w:rPr>
              <w:t xml:space="preserve">noka Conservation District </w:t>
            </w:r>
            <w:r w:rsidRPr="004F4CAA">
              <w:rPr>
                <w:rFonts w:ascii="Calibri" w:hAnsi="Calibri"/>
                <w:color w:val="000000"/>
              </w:rPr>
              <w:t>staff</w:t>
            </w:r>
          </w:p>
        </w:tc>
      </w:tr>
      <w:tr w:rsidR="00355F78" w:rsidRPr="004F4CAA" w14:paraId="681B05B4" w14:textId="77777777" w:rsidTr="004E30FA">
        <w:trPr>
          <w:trHeight w:val="288"/>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5B8B404" w14:textId="77777777" w:rsidR="00355F78" w:rsidRPr="004F4CAA" w:rsidRDefault="00355F78" w:rsidP="004E30FA">
            <w:pPr>
              <w:rPr>
                <w:rFonts w:ascii="Calibri" w:hAnsi="Calibri"/>
                <w:color w:val="000000"/>
              </w:rPr>
            </w:pPr>
            <w:r w:rsidRPr="004F4CAA">
              <w:rPr>
                <w:rFonts w:ascii="Calibri" w:hAnsi="Calibri"/>
                <w:color w:val="000000"/>
              </w:rPr>
              <w:t>Jamie Schurbon</w:t>
            </w:r>
          </w:p>
        </w:tc>
        <w:tc>
          <w:tcPr>
            <w:tcW w:w="4230" w:type="dxa"/>
            <w:tcBorders>
              <w:top w:val="nil"/>
              <w:left w:val="nil"/>
              <w:bottom w:val="single" w:sz="4" w:space="0" w:color="auto"/>
              <w:right w:val="single" w:sz="4" w:space="0" w:color="auto"/>
            </w:tcBorders>
            <w:shd w:val="clear" w:color="auto" w:fill="auto"/>
            <w:noWrap/>
            <w:vAlign w:val="bottom"/>
            <w:hideMark/>
          </w:tcPr>
          <w:p w14:paraId="29DEEC46" w14:textId="77777777" w:rsidR="00355F78" w:rsidRPr="004F4CAA" w:rsidRDefault="00355F78" w:rsidP="004E30FA">
            <w:pPr>
              <w:rPr>
                <w:rFonts w:ascii="Calibri" w:hAnsi="Calibri"/>
                <w:color w:val="000000"/>
              </w:rPr>
            </w:pPr>
            <w:r w:rsidRPr="004F4CAA">
              <w:rPr>
                <w:rFonts w:ascii="Calibri" w:hAnsi="Calibri"/>
                <w:color w:val="000000"/>
              </w:rPr>
              <w:t>A</w:t>
            </w:r>
            <w:r>
              <w:rPr>
                <w:rFonts w:ascii="Calibri" w:hAnsi="Calibri"/>
                <w:color w:val="000000"/>
              </w:rPr>
              <w:t xml:space="preserve">noka Conservation District </w:t>
            </w:r>
            <w:r w:rsidRPr="004F4CAA">
              <w:rPr>
                <w:rFonts w:ascii="Calibri" w:hAnsi="Calibri"/>
                <w:color w:val="000000"/>
              </w:rPr>
              <w:t>staff</w:t>
            </w:r>
          </w:p>
        </w:tc>
      </w:tr>
    </w:tbl>
    <w:p w14:paraId="6FB6C725" w14:textId="77777777" w:rsidR="00355F78" w:rsidRDefault="00355F78" w:rsidP="00355F78">
      <w:pPr>
        <w:rPr>
          <w:b/>
          <w:bCs/>
        </w:rPr>
      </w:pPr>
    </w:p>
    <w:p w14:paraId="5202C0D7" w14:textId="77777777" w:rsidR="00355F78" w:rsidRDefault="00355F78" w:rsidP="00355F78">
      <w:pPr>
        <w:rPr>
          <w:b/>
          <w:bCs/>
        </w:rPr>
      </w:pPr>
    </w:p>
    <w:p w14:paraId="4EACCF3F" w14:textId="089E86F3" w:rsidR="00355F78" w:rsidRDefault="00355F78" w:rsidP="00355F78">
      <w:r>
        <w:lastRenderedPageBreak/>
        <w:t>The purpose of this event was to connect local elected officials, local and state staff, and the SRWMO board with the people, projects and priorities of the SRWMO.  The tour included visits to three large lakes where lake association members provided a brief presentation and recent water quality projects were seen and discussed.  This tour was conducted immediately before the SRWMO Watershed Planning Kickoff and Public Input meeting.  Nearly all tour attendees stayed for that meeting and provided valuable input on future SRWMO directions.</w:t>
      </w:r>
    </w:p>
    <w:p w14:paraId="5697873E" w14:textId="77777777" w:rsidR="00355F78" w:rsidRDefault="00355F78" w:rsidP="00355F78">
      <w:r>
        <w:t xml:space="preserve"> </w:t>
      </w:r>
    </w:p>
    <w:p w14:paraId="0E2C29D2" w14:textId="77777777" w:rsidR="00355F78" w:rsidRDefault="00355F78" w:rsidP="00355F78">
      <w:pPr>
        <w:pBdr>
          <w:bottom w:val="single" w:sz="4" w:space="1" w:color="auto"/>
        </w:pBdr>
      </w:pPr>
      <w:r>
        <w:t>Tour stops included:</w:t>
      </w:r>
    </w:p>
    <w:p w14:paraId="4F4D1E07" w14:textId="77777777" w:rsidR="00355F78" w:rsidRPr="00C80844" w:rsidRDefault="00355F78" w:rsidP="006914CE">
      <w:pPr>
        <w:pStyle w:val="ListParagraph"/>
        <w:numPr>
          <w:ilvl w:val="0"/>
          <w:numId w:val="56"/>
        </w:numPr>
        <w:ind w:left="360"/>
        <w:rPr>
          <w:b/>
        </w:rPr>
      </w:pPr>
      <w:r w:rsidRPr="00C80844">
        <w:rPr>
          <w:b/>
        </w:rPr>
        <w:t xml:space="preserve">Voss residence, Coon Lake </w:t>
      </w:r>
    </w:p>
    <w:p w14:paraId="5C85C9FC" w14:textId="03AE6663" w:rsidR="00355F78" w:rsidRDefault="00355F78" w:rsidP="00355F78">
      <w:pPr>
        <w:ind w:left="360"/>
      </w:pPr>
      <w:r w:rsidRPr="003814D6">
        <w:rPr>
          <w:noProof/>
        </w:rPr>
        <w:drawing>
          <wp:anchor distT="0" distB="0" distL="114300" distR="114300" simplePos="0" relativeHeight="251666432" behindDoc="1" locked="0" layoutInCell="1" allowOverlap="1" wp14:anchorId="2A5C90A9" wp14:editId="4BA7A517">
            <wp:simplePos x="0" y="0"/>
            <wp:positionH relativeFrom="margin">
              <wp:align>right</wp:align>
            </wp:positionH>
            <wp:positionV relativeFrom="paragraph">
              <wp:posOffset>10160</wp:posOffset>
            </wp:positionV>
            <wp:extent cx="2743200" cy="1543812"/>
            <wp:effectExtent l="19050" t="19050" r="19050" b="18415"/>
            <wp:wrapTight wrapText="bothSides">
              <wp:wrapPolygon edited="0">
                <wp:start x="-150" y="-267"/>
                <wp:lineTo x="-150" y="21591"/>
                <wp:lineTo x="21600" y="21591"/>
                <wp:lineTo x="21600" y="-267"/>
                <wp:lineTo x="-150" y="-267"/>
              </wp:wrapPolygon>
            </wp:wrapTight>
            <wp:docPr id="2" name="Picture 2" descr="X:\WMO-related files\SRWMO\Sunrise4thGen Plan\Tour and kickoff mtg\Photos\IMG_20180524_16442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MO-related files\SRWMO\Sunrise4thGen Plan\Tour and kickoff mtg\Photos\IMG_20180524_16442848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3200" cy="15438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At this location we were hosted by Steve and Lisa Voss who have installed three rain gardens treating a 4 acre drainage area of the neighborhood and are considering lakeshore landscaping with native plants.  Steve is the Mayor of East Bethel and added insights into collaboration, incentive programs and the importance of Coon Lake.</w:t>
      </w:r>
    </w:p>
    <w:p w14:paraId="13A2A16A" w14:textId="77777777" w:rsidR="00355F78" w:rsidRDefault="00355F78" w:rsidP="00355F78">
      <w:pPr>
        <w:pBdr>
          <w:bottom w:val="single" w:sz="4" w:space="1" w:color="auto"/>
        </w:pBdr>
        <w:ind w:left="360"/>
      </w:pPr>
      <w:r>
        <w:t xml:space="preserve">During this tour stop Al Beck of the Coon Lake Improvement District and Bruce </w:t>
      </w:r>
      <w:proofErr w:type="spellStart"/>
      <w:r>
        <w:t>McEachran</w:t>
      </w:r>
      <w:proofErr w:type="spellEnd"/>
      <w:r>
        <w:t xml:space="preserve"> of the Coon Lake Improvement Association spoke about the roles of their groups in managing invasive species and improving the lake.</w:t>
      </w:r>
      <w:r w:rsidRPr="003814D6">
        <w:rPr>
          <w:snapToGrid w:val="0"/>
          <w:color w:val="000000"/>
          <w:w w:val="0"/>
          <w:sz w:val="0"/>
          <w:szCs w:val="0"/>
          <w:u w:color="000000"/>
          <w:bdr w:val="none" w:sz="0" w:space="0" w:color="000000"/>
          <w:shd w:val="clear" w:color="000000" w:fill="000000"/>
          <w:lang w:val="x-none" w:eastAsia="x-none" w:bidi="x-none"/>
        </w:rPr>
        <w:t xml:space="preserve"> </w:t>
      </w:r>
    </w:p>
    <w:p w14:paraId="61172351" w14:textId="69C14890" w:rsidR="00355F78" w:rsidRPr="00C80844" w:rsidRDefault="00355F78" w:rsidP="006914CE">
      <w:pPr>
        <w:pStyle w:val="ListParagraph"/>
        <w:numPr>
          <w:ilvl w:val="0"/>
          <w:numId w:val="56"/>
        </w:numPr>
        <w:ind w:left="360"/>
        <w:rPr>
          <w:b/>
        </w:rPr>
      </w:pPr>
      <w:r w:rsidRPr="003814D6">
        <w:rPr>
          <w:noProof/>
        </w:rPr>
        <w:drawing>
          <wp:anchor distT="0" distB="0" distL="114300" distR="114300" simplePos="0" relativeHeight="251667456" behindDoc="1" locked="0" layoutInCell="1" allowOverlap="1" wp14:anchorId="2674F3F6" wp14:editId="37099EC5">
            <wp:simplePos x="0" y="0"/>
            <wp:positionH relativeFrom="margin">
              <wp:align>right</wp:align>
            </wp:positionH>
            <wp:positionV relativeFrom="paragraph">
              <wp:posOffset>109220</wp:posOffset>
            </wp:positionV>
            <wp:extent cx="2743200" cy="2057400"/>
            <wp:effectExtent l="19050" t="19050" r="19050" b="19050"/>
            <wp:wrapTight wrapText="bothSides">
              <wp:wrapPolygon edited="0">
                <wp:start x="-150" y="-200"/>
                <wp:lineTo x="-150" y="21600"/>
                <wp:lineTo x="21600" y="21600"/>
                <wp:lineTo x="21600" y="-200"/>
                <wp:lineTo x="-150" y="-200"/>
              </wp:wrapPolygon>
            </wp:wrapTight>
            <wp:docPr id="4" name="Picture 4" descr="X:\WMO-related files\SRWMO\Sunrise4thGen Plan\Tour and kickoff mtg\Photos\IMG_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WMO-related files\SRWMO\Sunrise4thGen Plan\Tour and kickoff mtg\Photos\IMG_372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80844">
        <w:rPr>
          <w:b/>
        </w:rPr>
        <w:t>Linwood Lake Public Access</w:t>
      </w:r>
    </w:p>
    <w:p w14:paraId="4FB2C306" w14:textId="268F7D29" w:rsidR="00355F78" w:rsidRDefault="00355F78" w:rsidP="00355F78">
      <w:pPr>
        <w:ind w:left="360"/>
      </w:pPr>
      <w:r>
        <w:t>At this tour stop we were hosted by a group of Linwood Lake Association members.  Lake association fundraising leader Elizabeth Kiserow spoke about their recent fundraising successes, collaboration with the SRWMO and ACD on an upcoming carp feasibility study, water monitoring and a vision for improving water quality.  Anoka Conservation District staff Jared Wagner provided a dockside demonstration of lake water quality monitoring techniques.</w:t>
      </w:r>
    </w:p>
    <w:p w14:paraId="17F0ACE7" w14:textId="67D0BA92" w:rsidR="00355F78" w:rsidRDefault="00355F78" w:rsidP="00355F78">
      <w:pPr>
        <w:ind w:left="360"/>
      </w:pPr>
    </w:p>
    <w:p w14:paraId="4F4598DF" w14:textId="77777777" w:rsidR="00355F78" w:rsidRPr="003814D6" w:rsidRDefault="00355F78" w:rsidP="00355F78">
      <w:pPr>
        <w:pBdr>
          <w:bottom w:val="single" w:sz="4" w:space="1" w:color="auto"/>
        </w:pBdr>
        <w:ind w:left="360"/>
        <w:rPr>
          <w:snapToGrid w:val="0"/>
          <w:color w:val="000000"/>
          <w:w w:val="0"/>
          <w:sz w:val="0"/>
          <w:szCs w:val="0"/>
          <w:u w:color="000000"/>
          <w:bdr w:val="none" w:sz="0" w:space="0" w:color="000000"/>
          <w:shd w:val="clear" w:color="000000" w:fill="000000"/>
          <w:lang w:val="x-none" w:eastAsia="x-none" w:bidi="x-none"/>
        </w:rPr>
      </w:pPr>
    </w:p>
    <w:p w14:paraId="3C0691E8" w14:textId="2864C0B8" w:rsidR="00355F78" w:rsidRPr="004F4CAA" w:rsidRDefault="00355F78" w:rsidP="006914CE">
      <w:pPr>
        <w:pStyle w:val="ListParagraph"/>
        <w:numPr>
          <w:ilvl w:val="0"/>
          <w:numId w:val="56"/>
        </w:numPr>
        <w:ind w:left="360"/>
        <w:rPr>
          <w:b/>
        </w:rPr>
      </w:pPr>
      <w:r w:rsidRPr="003814D6">
        <w:rPr>
          <w:noProof/>
        </w:rPr>
        <w:drawing>
          <wp:anchor distT="0" distB="0" distL="114300" distR="114300" simplePos="0" relativeHeight="251668480" behindDoc="1" locked="0" layoutInCell="1" allowOverlap="1" wp14:anchorId="30187080" wp14:editId="3C42135C">
            <wp:simplePos x="0" y="0"/>
            <wp:positionH relativeFrom="margin">
              <wp:align>right</wp:align>
            </wp:positionH>
            <wp:positionV relativeFrom="paragraph">
              <wp:posOffset>20320</wp:posOffset>
            </wp:positionV>
            <wp:extent cx="2743200" cy="2057400"/>
            <wp:effectExtent l="19050" t="19050" r="19050" b="19050"/>
            <wp:wrapTight wrapText="bothSides">
              <wp:wrapPolygon edited="0">
                <wp:start x="-150" y="-200"/>
                <wp:lineTo x="-150" y="21600"/>
                <wp:lineTo x="21600" y="21600"/>
                <wp:lineTo x="21600" y="-200"/>
                <wp:lineTo x="-150" y="-200"/>
              </wp:wrapPolygon>
            </wp:wrapTight>
            <wp:docPr id="5" name="Picture 5" descr="X:\WMO-related files\SRWMO\Sunrise4thGen Plan\Tour and kickoff mtg\Photos\IMG_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WMO-related files\SRWMO\Sunrise4thGen Plan\Tour and kickoff mtg\Photos\IMG_3735.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F4CAA">
        <w:rPr>
          <w:b/>
        </w:rPr>
        <w:t>Martin Lake Public Access</w:t>
      </w:r>
    </w:p>
    <w:p w14:paraId="63184486" w14:textId="6E82BB9F" w:rsidR="00355F78" w:rsidRDefault="00355F78" w:rsidP="00355F78">
      <w:pPr>
        <w:pStyle w:val="ListParagraph"/>
        <w:ind w:left="360" w:right="4590"/>
      </w:pPr>
      <w:r>
        <w:t xml:space="preserve">The Martin Lake Association hosted this tour stop.  We viewed a carp barrier and discussed water quality improvement efforts including </w:t>
      </w:r>
      <w:proofErr w:type="spellStart"/>
      <w:r>
        <w:t>stormwater</w:t>
      </w:r>
      <w:proofErr w:type="spellEnd"/>
      <w:r>
        <w:t xml:space="preserve"> treatment, carp management and lakeshore restorations.  John </w:t>
      </w:r>
      <w:proofErr w:type="spellStart"/>
      <w:r>
        <w:t>Matilla</w:t>
      </w:r>
      <w:proofErr w:type="spellEnd"/>
      <w:r>
        <w:t xml:space="preserve"> and Mike Smith from the lake association discussed their fundraising efforts and their collaboration on these projects.</w:t>
      </w:r>
      <w:r w:rsidRPr="003814D6">
        <w:rPr>
          <w:snapToGrid w:val="0"/>
          <w:color w:val="000000"/>
          <w:w w:val="0"/>
          <w:sz w:val="0"/>
          <w:szCs w:val="0"/>
          <w:u w:color="000000"/>
          <w:bdr w:val="none" w:sz="0" w:space="0" w:color="000000"/>
          <w:shd w:val="clear" w:color="000000" w:fill="000000"/>
          <w:lang w:val="x-none" w:eastAsia="x-none" w:bidi="x-none"/>
        </w:rPr>
        <w:t xml:space="preserve"> </w:t>
      </w:r>
    </w:p>
    <w:p w14:paraId="3509C151" w14:textId="77777777" w:rsidR="00355F78" w:rsidRDefault="00355F78" w:rsidP="00355F78"/>
    <w:p w14:paraId="524A04D6" w14:textId="77777777" w:rsidR="00355F78" w:rsidRDefault="00355F78" w:rsidP="00355F78">
      <w:pPr>
        <w:rPr>
          <w:b/>
          <w:bCs/>
        </w:rPr>
      </w:pPr>
    </w:p>
    <w:p w14:paraId="606014AE" w14:textId="7C1CE120" w:rsidR="00355F78" w:rsidRDefault="00355F78">
      <w:pPr>
        <w:rPr>
          <w:i/>
        </w:rPr>
      </w:pPr>
      <w:r w:rsidRPr="00C70C4B">
        <w:rPr>
          <w:i/>
        </w:rPr>
        <w:t>N</w:t>
      </w:r>
      <w:r>
        <w:rPr>
          <w:i/>
        </w:rPr>
        <w:t>otes prepared by Jamie Schurbon</w:t>
      </w:r>
    </w:p>
    <w:p w14:paraId="5AF22268" w14:textId="77777777" w:rsidR="00355F78" w:rsidRPr="006906F5" w:rsidRDefault="00355F78" w:rsidP="00355F78">
      <w:pPr>
        <w:rPr>
          <w:i/>
        </w:rPr>
      </w:pPr>
    </w:p>
    <w:tbl>
      <w:tblPr>
        <w:tblW w:w="9712" w:type="dxa"/>
        <w:tblInd w:w="93" w:type="dxa"/>
        <w:tblLayout w:type="fixed"/>
        <w:tblCellMar>
          <w:left w:w="115" w:type="dxa"/>
          <w:right w:w="115" w:type="dxa"/>
        </w:tblCellMar>
        <w:tblLook w:val="0000" w:firstRow="0" w:lastRow="0" w:firstColumn="0" w:lastColumn="0" w:noHBand="0" w:noVBand="0"/>
      </w:tblPr>
      <w:tblGrid>
        <w:gridCol w:w="17"/>
        <w:gridCol w:w="1714"/>
        <w:gridCol w:w="639"/>
        <w:gridCol w:w="1249"/>
        <w:gridCol w:w="1122"/>
        <w:gridCol w:w="859"/>
        <w:gridCol w:w="510"/>
        <w:gridCol w:w="1002"/>
        <w:gridCol w:w="2600"/>
      </w:tblGrid>
      <w:tr w:rsidR="00355F78" w:rsidRPr="00DE58F3" w14:paraId="2D1B4A9F" w14:textId="77777777" w:rsidTr="004E30FA">
        <w:trPr>
          <w:gridBefore w:val="1"/>
          <w:wBefore w:w="17" w:type="dxa"/>
          <w:trHeight w:val="360"/>
        </w:trPr>
        <w:tc>
          <w:tcPr>
            <w:tcW w:w="3602" w:type="dxa"/>
            <w:gridSpan w:val="3"/>
            <w:vMerge w:val="restart"/>
            <w:tcBorders>
              <w:top w:val="single" w:sz="4" w:space="0" w:color="auto"/>
              <w:left w:val="single" w:sz="4" w:space="0" w:color="auto"/>
              <w:bottom w:val="single" w:sz="4" w:space="0" w:color="auto"/>
              <w:right w:val="single" w:sz="4" w:space="0" w:color="auto"/>
            </w:tcBorders>
          </w:tcPr>
          <w:p w14:paraId="217FE0C2" w14:textId="77777777" w:rsidR="00355F78" w:rsidRPr="002379DB" w:rsidRDefault="00355F78" w:rsidP="00355F78">
            <w:pPr>
              <w:pStyle w:val="Heading3"/>
              <w:numPr>
                <w:ilvl w:val="0"/>
                <w:numId w:val="0"/>
              </w:numPr>
              <w:spacing w:before="0"/>
              <w:ind w:left="720"/>
              <w:rPr>
                <w:rFonts w:ascii="Tahoma" w:hAnsi="Tahoma" w:cs="Tahoma"/>
                <w:sz w:val="28"/>
                <w:szCs w:val="28"/>
              </w:rPr>
            </w:pPr>
            <w:r>
              <w:rPr>
                <w:rFonts w:ascii="Tahoma" w:hAnsi="Tahoma" w:cs="Tahoma"/>
                <w:szCs w:val="28"/>
              </w:rPr>
              <w:t>SRWMO Watershed Planning Kickoff and Public Input Meeting</w:t>
            </w:r>
          </w:p>
        </w:tc>
        <w:tc>
          <w:tcPr>
            <w:tcW w:w="2491" w:type="dxa"/>
            <w:gridSpan w:val="3"/>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1DE3CA8" w14:textId="77777777" w:rsidR="00355F78" w:rsidRPr="00DE58F3" w:rsidRDefault="00355F78" w:rsidP="004E30FA">
            <w:pPr>
              <w:pStyle w:val="BodyText1"/>
              <w:rPr>
                <w:rFonts w:ascii="Tahoma" w:hAnsi="Tahoma" w:cs="Tahoma"/>
              </w:rPr>
            </w:pPr>
            <w:r w:rsidRPr="000D57C7">
              <w:rPr>
                <w:rFonts w:ascii="Tahoma" w:hAnsi="Tahoma" w:cs="Tahoma"/>
                <w:b/>
                <w:sz w:val="36"/>
              </w:rPr>
              <w:t>NOTES</w:t>
            </w:r>
          </w:p>
        </w:tc>
        <w:tc>
          <w:tcPr>
            <w:tcW w:w="3602" w:type="dxa"/>
            <w:gridSpan w:val="2"/>
            <w:tcBorders>
              <w:top w:val="single" w:sz="4" w:space="0" w:color="auto"/>
              <w:left w:val="single" w:sz="4" w:space="0" w:color="auto"/>
              <w:bottom w:val="single" w:sz="4" w:space="0" w:color="auto"/>
              <w:right w:val="single" w:sz="4" w:space="0" w:color="auto"/>
            </w:tcBorders>
            <w:vAlign w:val="center"/>
          </w:tcPr>
          <w:p w14:paraId="05C9E322" w14:textId="77777777" w:rsidR="00355F78" w:rsidRPr="00DE58F3" w:rsidRDefault="00355F78" w:rsidP="004E30FA">
            <w:pPr>
              <w:pStyle w:val="MeetingInformation"/>
              <w:rPr>
                <w:rFonts w:cs="Tahoma"/>
                <w:sz w:val="22"/>
              </w:rPr>
            </w:pPr>
            <w:r>
              <w:rPr>
                <w:rFonts w:cs="Tahoma"/>
                <w:sz w:val="22"/>
              </w:rPr>
              <w:t>Thurs, May 24, 2018</w:t>
            </w:r>
          </w:p>
        </w:tc>
      </w:tr>
      <w:tr w:rsidR="00355F78" w:rsidRPr="00DE58F3" w14:paraId="4150A827" w14:textId="77777777" w:rsidTr="004E30FA">
        <w:trPr>
          <w:gridBefore w:val="1"/>
          <w:wBefore w:w="17" w:type="dxa"/>
          <w:trHeight w:val="351"/>
        </w:trPr>
        <w:tc>
          <w:tcPr>
            <w:tcW w:w="3602" w:type="dxa"/>
            <w:gridSpan w:val="3"/>
            <w:vMerge/>
            <w:tcBorders>
              <w:top w:val="single" w:sz="4" w:space="0" w:color="auto"/>
              <w:left w:val="single" w:sz="4" w:space="0" w:color="auto"/>
              <w:bottom w:val="single" w:sz="4" w:space="0" w:color="auto"/>
              <w:right w:val="single" w:sz="4" w:space="0" w:color="auto"/>
            </w:tcBorders>
          </w:tcPr>
          <w:p w14:paraId="0B0A833E" w14:textId="77777777" w:rsidR="00355F78" w:rsidRPr="00DE58F3" w:rsidRDefault="00355F78" w:rsidP="004E30FA">
            <w:pPr>
              <w:rPr>
                <w:rFonts w:ascii="Tahoma" w:hAnsi="Tahoma" w:cs="Tahoma"/>
              </w:rPr>
            </w:pPr>
          </w:p>
        </w:tc>
        <w:tc>
          <w:tcPr>
            <w:tcW w:w="2491" w:type="dxa"/>
            <w:gridSpan w:val="3"/>
            <w:vMerge/>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D598DF5" w14:textId="77777777" w:rsidR="00355F78" w:rsidRPr="00DE58F3" w:rsidRDefault="00355F78" w:rsidP="004E30FA">
            <w:pPr>
              <w:rPr>
                <w:rFonts w:ascii="Tahoma" w:hAnsi="Tahoma" w:cs="Tahoma"/>
              </w:rPr>
            </w:pPr>
          </w:p>
        </w:tc>
        <w:tc>
          <w:tcPr>
            <w:tcW w:w="3602" w:type="dxa"/>
            <w:gridSpan w:val="2"/>
            <w:tcBorders>
              <w:top w:val="single" w:sz="4" w:space="0" w:color="auto"/>
              <w:left w:val="single" w:sz="4" w:space="0" w:color="auto"/>
              <w:bottom w:val="single" w:sz="4" w:space="0" w:color="auto"/>
              <w:right w:val="single" w:sz="4" w:space="0" w:color="auto"/>
            </w:tcBorders>
            <w:vAlign w:val="center"/>
          </w:tcPr>
          <w:p w14:paraId="5FA7BED4" w14:textId="77777777" w:rsidR="00355F78" w:rsidRPr="00DE58F3" w:rsidRDefault="00355F78" w:rsidP="004E30FA">
            <w:pPr>
              <w:pStyle w:val="MeetingInformation"/>
              <w:ind w:left="605"/>
              <w:rPr>
                <w:rFonts w:cs="Tahoma"/>
                <w:sz w:val="22"/>
              </w:rPr>
            </w:pPr>
            <w:r>
              <w:rPr>
                <w:rFonts w:cs="Tahoma"/>
                <w:sz w:val="22"/>
              </w:rPr>
              <w:t>6:30 PM to 8 PM</w:t>
            </w:r>
          </w:p>
        </w:tc>
      </w:tr>
      <w:tr w:rsidR="00355F78" w:rsidRPr="00DE58F3" w14:paraId="2782E7A3" w14:textId="77777777" w:rsidTr="004E30FA">
        <w:trPr>
          <w:gridBefore w:val="1"/>
          <w:wBefore w:w="17" w:type="dxa"/>
          <w:trHeight w:val="333"/>
        </w:trPr>
        <w:tc>
          <w:tcPr>
            <w:tcW w:w="3602" w:type="dxa"/>
            <w:gridSpan w:val="3"/>
            <w:vMerge/>
            <w:tcBorders>
              <w:top w:val="single" w:sz="4" w:space="0" w:color="auto"/>
              <w:left w:val="single" w:sz="4" w:space="0" w:color="auto"/>
              <w:bottom w:val="single" w:sz="4" w:space="0" w:color="auto"/>
              <w:right w:val="single" w:sz="4" w:space="0" w:color="auto"/>
            </w:tcBorders>
          </w:tcPr>
          <w:p w14:paraId="4E4FB18A" w14:textId="77777777" w:rsidR="00355F78" w:rsidRPr="00DE58F3" w:rsidRDefault="00355F78" w:rsidP="004E30FA">
            <w:pPr>
              <w:rPr>
                <w:rFonts w:ascii="Tahoma" w:hAnsi="Tahoma" w:cs="Tahoma"/>
              </w:rPr>
            </w:pPr>
          </w:p>
        </w:tc>
        <w:tc>
          <w:tcPr>
            <w:tcW w:w="2491" w:type="dxa"/>
            <w:gridSpan w:val="3"/>
            <w:vMerge/>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25ADF03" w14:textId="77777777" w:rsidR="00355F78" w:rsidRPr="00DE58F3" w:rsidRDefault="00355F78" w:rsidP="004E30FA">
            <w:pPr>
              <w:rPr>
                <w:rFonts w:ascii="Tahoma" w:hAnsi="Tahoma" w:cs="Tahoma"/>
              </w:rPr>
            </w:pPr>
          </w:p>
        </w:tc>
        <w:tc>
          <w:tcPr>
            <w:tcW w:w="3602" w:type="dxa"/>
            <w:gridSpan w:val="2"/>
            <w:tcBorders>
              <w:top w:val="single" w:sz="4" w:space="0" w:color="auto"/>
              <w:left w:val="single" w:sz="4" w:space="0" w:color="auto"/>
              <w:bottom w:val="single" w:sz="4" w:space="0" w:color="auto"/>
              <w:right w:val="single" w:sz="4" w:space="0" w:color="auto"/>
            </w:tcBorders>
            <w:vAlign w:val="center"/>
          </w:tcPr>
          <w:p w14:paraId="532A54CC" w14:textId="77777777" w:rsidR="00355F78" w:rsidRDefault="00355F78" w:rsidP="004E30FA">
            <w:pPr>
              <w:pStyle w:val="MeetingInformation"/>
              <w:ind w:left="65"/>
              <w:rPr>
                <w:rFonts w:cs="Tahoma"/>
                <w:sz w:val="22"/>
              </w:rPr>
            </w:pPr>
            <w:r>
              <w:rPr>
                <w:rFonts w:cs="Tahoma"/>
                <w:sz w:val="22"/>
              </w:rPr>
              <w:t>Coon Lake Community Center</w:t>
            </w:r>
          </w:p>
          <w:p w14:paraId="1A0406BB" w14:textId="77777777" w:rsidR="00355F78" w:rsidRPr="00DE58F3" w:rsidRDefault="00355F78" w:rsidP="004E30FA">
            <w:pPr>
              <w:pStyle w:val="MeetingInformation"/>
              <w:ind w:left="65"/>
              <w:rPr>
                <w:rFonts w:cs="Tahoma"/>
                <w:sz w:val="22"/>
              </w:rPr>
            </w:pPr>
            <w:r w:rsidRPr="009D6426">
              <w:rPr>
                <w:rFonts w:cs="Tahoma"/>
                <w:sz w:val="22"/>
              </w:rPr>
              <w:t>182 Forest Rd, Wyoming, MN 55092</w:t>
            </w:r>
          </w:p>
        </w:tc>
      </w:tr>
      <w:tr w:rsidR="00355F78" w:rsidRPr="00DE58F3" w14:paraId="1AD1009B" w14:textId="77777777" w:rsidTr="004E30FA">
        <w:trPr>
          <w:gridBefore w:val="1"/>
          <w:wBefore w:w="17" w:type="dxa"/>
        </w:trPr>
        <w:tc>
          <w:tcPr>
            <w:tcW w:w="1714" w:type="dxa"/>
            <w:tcBorders>
              <w:top w:val="single" w:sz="4" w:space="0" w:color="auto"/>
            </w:tcBorders>
            <w:vAlign w:val="center"/>
          </w:tcPr>
          <w:p w14:paraId="63FD186D" w14:textId="77777777" w:rsidR="00355F78" w:rsidRPr="00DE58F3" w:rsidRDefault="00355F78" w:rsidP="004E30FA">
            <w:pPr>
              <w:pStyle w:val="FieldLabel"/>
              <w:rPr>
                <w:rFonts w:cs="Tahoma"/>
                <w:sz w:val="22"/>
              </w:rPr>
            </w:pPr>
          </w:p>
        </w:tc>
        <w:tc>
          <w:tcPr>
            <w:tcW w:w="3869" w:type="dxa"/>
            <w:gridSpan w:val="4"/>
            <w:tcBorders>
              <w:top w:val="single" w:sz="4" w:space="0" w:color="auto"/>
            </w:tcBorders>
            <w:vAlign w:val="center"/>
          </w:tcPr>
          <w:p w14:paraId="7F9F00FC" w14:textId="77777777" w:rsidR="00355F78" w:rsidRPr="002379DB" w:rsidRDefault="00355F78" w:rsidP="004E30FA">
            <w:pPr>
              <w:pStyle w:val="FieldText"/>
              <w:rPr>
                <w:rFonts w:ascii="Tahoma" w:hAnsi="Tahoma" w:cs="Tahoma"/>
                <w:sz w:val="22"/>
                <w:szCs w:val="22"/>
              </w:rPr>
            </w:pPr>
          </w:p>
        </w:tc>
        <w:tc>
          <w:tcPr>
            <w:tcW w:w="4112" w:type="dxa"/>
            <w:gridSpan w:val="3"/>
            <w:tcBorders>
              <w:top w:val="single" w:sz="4" w:space="0" w:color="auto"/>
            </w:tcBorders>
            <w:vAlign w:val="center"/>
          </w:tcPr>
          <w:p w14:paraId="11F5B943" w14:textId="77777777" w:rsidR="00355F78" w:rsidRPr="009B5FB5" w:rsidRDefault="00355F78" w:rsidP="004E30FA">
            <w:pPr>
              <w:pStyle w:val="FieldText"/>
              <w:rPr>
                <w:rFonts w:ascii="Tahoma" w:hAnsi="Tahoma" w:cs="Tahoma"/>
                <w:sz w:val="22"/>
                <w:szCs w:val="22"/>
              </w:rPr>
            </w:pPr>
          </w:p>
        </w:tc>
      </w:tr>
      <w:tr w:rsidR="00355F78" w:rsidRPr="00DE58F3" w14:paraId="6711E6FD" w14:textId="77777777" w:rsidTr="004E30FA">
        <w:trPr>
          <w:gridBefore w:val="1"/>
          <w:wBefore w:w="17" w:type="dxa"/>
        </w:trPr>
        <w:tc>
          <w:tcPr>
            <w:tcW w:w="1714" w:type="dxa"/>
            <w:tcBorders>
              <w:top w:val="single" w:sz="4" w:space="0" w:color="999999"/>
              <w:bottom w:val="single" w:sz="4" w:space="0" w:color="999999"/>
            </w:tcBorders>
            <w:vAlign w:val="center"/>
          </w:tcPr>
          <w:p w14:paraId="5F10F5CD" w14:textId="77777777" w:rsidR="00355F78" w:rsidRPr="00376EAE" w:rsidRDefault="00355F78" w:rsidP="004E30FA">
            <w:pPr>
              <w:pStyle w:val="FieldLabel"/>
              <w:rPr>
                <w:rFonts w:asciiTheme="minorHAnsi" w:hAnsiTheme="minorHAnsi" w:cs="Tahoma"/>
                <w:sz w:val="22"/>
              </w:rPr>
            </w:pPr>
            <w:r w:rsidRPr="00376EAE">
              <w:rPr>
                <w:rFonts w:asciiTheme="minorHAnsi" w:hAnsiTheme="minorHAnsi" w:cs="Tahoma"/>
                <w:sz w:val="22"/>
              </w:rPr>
              <w:t>Attendees:</w:t>
            </w:r>
          </w:p>
        </w:tc>
        <w:tc>
          <w:tcPr>
            <w:tcW w:w="7981" w:type="dxa"/>
            <w:gridSpan w:val="7"/>
            <w:tcBorders>
              <w:top w:val="single" w:sz="4" w:space="0" w:color="999999"/>
              <w:bottom w:val="single" w:sz="4" w:space="0" w:color="999999"/>
            </w:tcBorders>
          </w:tcPr>
          <w:p w14:paraId="28B29BDB" w14:textId="77777777" w:rsidR="00355F78" w:rsidRPr="00DE58F3" w:rsidRDefault="00355F78" w:rsidP="004E30FA">
            <w:pPr>
              <w:pStyle w:val="FieldText"/>
              <w:rPr>
                <w:rFonts w:ascii="Tahoma" w:hAnsi="Tahoma" w:cs="Tahoma"/>
                <w:sz w:val="22"/>
                <w:szCs w:val="22"/>
              </w:rPr>
            </w:pPr>
          </w:p>
        </w:tc>
      </w:tr>
      <w:tr w:rsidR="00355F78" w:rsidRPr="00B92C31" w14:paraId="54C1FCAA" w14:textId="77777777" w:rsidTr="004E30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2"/>
        </w:trPr>
        <w:tc>
          <w:tcPr>
            <w:tcW w:w="2370" w:type="dxa"/>
            <w:gridSpan w:val="3"/>
            <w:shd w:val="clear" w:color="auto" w:fill="auto"/>
            <w:noWrap/>
            <w:vAlign w:val="bottom"/>
          </w:tcPr>
          <w:p w14:paraId="34D76E39" w14:textId="77777777" w:rsidR="00355F78" w:rsidRPr="00C77F78" w:rsidRDefault="00355F78" w:rsidP="004E30FA">
            <w:pPr>
              <w:rPr>
                <w:rFonts w:ascii="Calibri" w:hAnsi="Calibri"/>
                <w:b/>
                <w:color w:val="000000"/>
              </w:rPr>
            </w:pPr>
            <w:r w:rsidRPr="00C77F78">
              <w:rPr>
                <w:rFonts w:ascii="Calibri" w:hAnsi="Calibri"/>
                <w:b/>
                <w:color w:val="000000"/>
              </w:rPr>
              <w:t>Name</w:t>
            </w:r>
          </w:p>
        </w:tc>
        <w:tc>
          <w:tcPr>
            <w:tcW w:w="2371" w:type="dxa"/>
            <w:gridSpan w:val="2"/>
            <w:shd w:val="clear" w:color="auto" w:fill="auto"/>
            <w:noWrap/>
            <w:vAlign w:val="bottom"/>
          </w:tcPr>
          <w:p w14:paraId="47AC5347" w14:textId="77777777" w:rsidR="00355F78" w:rsidRPr="00C77F78" w:rsidRDefault="00355F78" w:rsidP="004E30FA">
            <w:pPr>
              <w:rPr>
                <w:rFonts w:ascii="Calibri" w:hAnsi="Calibri"/>
                <w:b/>
                <w:color w:val="000000"/>
              </w:rPr>
            </w:pPr>
            <w:r w:rsidRPr="00C77F78">
              <w:rPr>
                <w:rFonts w:ascii="Calibri" w:hAnsi="Calibri"/>
                <w:b/>
                <w:color w:val="000000"/>
              </w:rPr>
              <w:t>Affiliation</w:t>
            </w:r>
          </w:p>
        </w:tc>
        <w:tc>
          <w:tcPr>
            <w:tcW w:w="2371" w:type="dxa"/>
            <w:gridSpan w:val="3"/>
            <w:shd w:val="clear" w:color="auto" w:fill="auto"/>
            <w:vAlign w:val="bottom"/>
          </w:tcPr>
          <w:p w14:paraId="3903AB14" w14:textId="77777777" w:rsidR="00355F78" w:rsidRPr="00C77F78" w:rsidRDefault="00355F78" w:rsidP="004E30FA">
            <w:pPr>
              <w:rPr>
                <w:rFonts w:ascii="Calibri" w:hAnsi="Calibri"/>
                <w:b/>
                <w:color w:val="000000"/>
              </w:rPr>
            </w:pPr>
            <w:r w:rsidRPr="00C77F78">
              <w:rPr>
                <w:rFonts w:ascii="Calibri" w:hAnsi="Calibri"/>
                <w:b/>
                <w:color w:val="000000"/>
              </w:rPr>
              <w:t>Name</w:t>
            </w:r>
          </w:p>
        </w:tc>
        <w:tc>
          <w:tcPr>
            <w:tcW w:w="2600" w:type="dxa"/>
            <w:shd w:val="clear" w:color="auto" w:fill="auto"/>
            <w:vAlign w:val="bottom"/>
          </w:tcPr>
          <w:p w14:paraId="5CC6E166" w14:textId="77777777" w:rsidR="00355F78" w:rsidRPr="00C77F78" w:rsidRDefault="00355F78" w:rsidP="004E30FA">
            <w:pPr>
              <w:rPr>
                <w:rFonts w:ascii="Calibri" w:hAnsi="Calibri"/>
                <w:b/>
                <w:color w:val="000000"/>
              </w:rPr>
            </w:pPr>
            <w:r w:rsidRPr="00C77F78">
              <w:rPr>
                <w:rFonts w:ascii="Calibri" w:hAnsi="Calibri"/>
                <w:b/>
                <w:color w:val="000000"/>
              </w:rPr>
              <w:t>Affiliation</w:t>
            </w:r>
          </w:p>
        </w:tc>
      </w:tr>
      <w:tr w:rsidR="00355F78" w:rsidRPr="00B92C31" w14:paraId="214EC415" w14:textId="77777777" w:rsidTr="004E30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2"/>
        </w:trPr>
        <w:tc>
          <w:tcPr>
            <w:tcW w:w="2370" w:type="dxa"/>
            <w:gridSpan w:val="3"/>
            <w:shd w:val="clear" w:color="auto" w:fill="auto"/>
            <w:noWrap/>
          </w:tcPr>
          <w:p w14:paraId="3106F434" w14:textId="77777777" w:rsidR="00355F78" w:rsidRPr="004F4CAA" w:rsidRDefault="00355F78" w:rsidP="00355F78">
            <w:pPr>
              <w:jc w:val="both"/>
              <w:rPr>
                <w:rFonts w:ascii="Calibri" w:hAnsi="Calibri"/>
                <w:color w:val="000000"/>
              </w:rPr>
            </w:pPr>
            <w:r w:rsidRPr="004F4CAA">
              <w:rPr>
                <w:rFonts w:ascii="Calibri" w:hAnsi="Calibri"/>
                <w:color w:val="000000"/>
              </w:rPr>
              <w:t>Dan Fabian</w:t>
            </w:r>
          </w:p>
        </w:tc>
        <w:tc>
          <w:tcPr>
            <w:tcW w:w="2371" w:type="dxa"/>
            <w:gridSpan w:val="2"/>
            <w:shd w:val="clear" w:color="auto" w:fill="auto"/>
            <w:noWrap/>
          </w:tcPr>
          <w:p w14:paraId="72D33EB0" w14:textId="77777777" w:rsidR="00355F78" w:rsidRPr="004F4CAA" w:rsidRDefault="00355F78" w:rsidP="00355F78">
            <w:pPr>
              <w:rPr>
                <w:rFonts w:ascii="Calibri" w:hAnsi="Calibri"/>
                <w:color w:val="000000"/>
              </w:rPr>
            </w:pPr>
            <w:r>
              <w:rPr>
                <w:rFonts w:ascii="Calibri" w:hAnsi="Calibri"/>
                <w:color w:val="000000"/>
              </w:rPr>
              <w:t>MN Board of Water and Soil Resources</w:t>
            </w:r>
            <w:r w:rsidRPr="004F4CAA">
              <w:rPr>
                <w:rFonts w:ascii="Calibri" w:hAnsi="Calibri"/>
                <w:color w:val="000000"/>
              </w:rPr>
              <w:t xml:space="preserve"> staff</w:t>
            </w:r>
          </w:p>
        </w:tc>
        <w:tc>
          <w:tcPr>
            <w:tcW w:w="2371" w:type="dxa"/>
            <w:gridSpan w:val="3"/>
            <w:shd w:val="clear" w:color="auto" w:fill="auto"/>
          </w:tcPr>
          <w:p w14:paraId="2D18D0F0" w14:textId="77777777" w:rsidR="00355F78" w:rsidRPr="00E96753" w:rsidRDefault="00355F78" w:rsidP="00355F78">
            <w:pPr>
              <w:jc w:val="both"/>
              <w:rPr>
                <w:rFonts w:eastAsiaTheme="minorEastAsia" w:cs="Tahoma"/>
              </w:rPr>
            </w:pPr>
            <w:r>
              <w:rPr>
                <w:rFonts w:eastAsiaTheme="minorEastAsia" w:cs="Tahoma"/>
              </w:rPr>
              <w:t xml:space="preserve">Russ </w:t>
            </w:r>
            <w:proofErr w:type="spellStart"/>
            <w:r>
              <w:rPr>
                <w:rFonts w:eastAsiaTheme="minorEastAsia" w:cs="Tahoma"/>
              </w:rPr>
              <w:t>Wyandt</w:t>
            </w:r>
            <w:proofErr w:type="spellEnd"/>
          </w:p>
        </w:tc>
        <w:tc>
          <w:tcPr>
            <w:tcW w:w="2600" w:type="dxa"/>
            <w:shd w:val="clear" w:color="auto" w:fill="auto"/>
          </w:tcPr>
          <w:p w14:paraId="2C14495A" w14:textId="202DF8D7" w:rsidR="00355F78" w:rsidRPr="00E96753" w:rsidRDefault="00355F78" w:rsidP="00355F78">
            <w:pPr>
              <w:rPr>
                <w:rFonts w:eastAsiaTheme="minorEastAsia" w:cs="Tahoma"/>
              </w:rPr>
            </w:pPr>
            <w:r w:rsidRPr="00C865C4">
              <w:rPr>
                <w:rFonts w:eastAsiaTheme="minorEastAsia" w:cs="Tahoma"/>
              </w:rPr>
              <w:t>Linwood Lake Improvement Assoc.</w:t>
            </w:r>
          </w:p>
        </w:tc>
      </w:tr>
      <w:tr w:rsidR="00355F78" w:rsidRPr="00B92C31" w14:paraId="17AC0146" w14:textId="77777777" w:rsidTr="00355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2"/>
        </w:trPr>
        <w:tc>
          <w:tcPr>
            <w:tcW w:w="2370" w:type="dxa"/>
            <w:gridSpan w:val="3"/>
            <w:shd w:val="clear" w:color="auto" w:fill="auto"/>
            <w:noWrap/>
          </w:tcPr>
          <w:p w14:paraId="65C530EB" w14:textId="77777777" w:rsidR="00355F78" w:rsidRPr="004F4CAA" w:rsidRDefault="00355F78" w:rsidP="00355F78">
            <w:pPr>
              <w:jc w:val="both"/>
              <w:rPr>
                <w:rFonts w:ascii="Calibri" w:hAnsi="Calibri"/>
                <w:color w:val="000000"/>
              </w:rPr>
            </w:pPr>
            <w:r w:rsidRPr="004F4CAA">
              <w:rPr>
                <w:rFonts w:ascii="Calibri" w:hAnsi="Calibri"/>
                <w:color w:val="000000"/>
              </w:rPr>
              <w:t xml:space="preserve">Jen </w:t>
            </w:r>
            <w:proofErr w:type="spellStart"/>
            <w:r w:rsidRPr="004F4CAA">
              <w:rPr>
                <w:rFonts w:ascii="Calibri" w:hAnsi="Calibri"/>
                <w:color w:val="000000"/>
              </w:rPr>
              <w:t>Kostrzewski</w:t>
            </w:r>
            <w:proofErr w:type="spellEnd"/>
          </w:p>
        </w:tc>
        <w:tc>
          <w:tcPr>
            <w:tcW w:w="2371" w:type="dxa"/>
            <w:gridSpan w:val="2"/>
            <w:shd w:val="clear" w:color="auto" w:fill="auto"/>
            <w:noWrap/>
          </w:tcPr>
          <w:p w14:paraId="58F298A9" w14:textId="77777777" w:rsidR="00355F78" w:rsidRPr="004F4CAA" w:rsidRDefault="00355F78" w:rsidP="00355F78">
            <w:pPr>
              <w:rPr>
                <w:rFonts w:ascii="Calibri" w:hAnsi="Calibri"/>
                <w:color w:val="000000"/>
              </w:rPr>
            </w:pPr>
            <w:r w:rsidRPr="004F4CAA">
              <w:rPr>
                <w:rFonts w:ascii="Calibri" w:hAnsi="Calibri"/>
                <w:color w:val="000000"/>
              </w:rPr>
              <w:t>Met</w:t>
            </w:r>
            <w:r>
              <w:rPr>
                <w:rFonts w:ascii="Calibri" w:hAnsi="Calibri"/>
                <w:color w:val="000000"/>
              </w:rPr>
              <w:t>ropolitan</w:t>
            </w:r>
            <w:r w:rsidRPr="004F4CAA">
              <w:rPr>
                <w:rFonts w:ascii="Calibri" w:hAnsi="Calibri"/>
                <w:color w:val="000000"/>
              </w:rPr>
              <w:t xml:space="preserve"> Council staff</w:t>
            </w:r>
          </w:p>
        </w:tc>
        <w:tc>
          <w:tcPr>
            <w:tcW w:w="2371" w:type="dxa"/>
            <w:gridSpan w:val="3"/>
            <w:shd w:val="clear" w:color="auto" w:fill="auto"/>
          </w:tcPr>
          <w:p w14:paraId="6DD77DCF" w14:textId="77777777" w:rsidR="00355F78" w:rsidRPr="00E96753" w:rsidRDefault="00355F78" w:rsidP="00355F78">
            <w:pPr>
              <w:jc w:val="both"/>
              <w:rPr>
                <w:rFonts w:eastAsiaTheme="minorEastAsia" w:cs="Tahoma"/>
              </w:rPr>
            </w:pPr>
            <w:proofErr w:type="spellStart"/>
            <w:r>
              <w:rPr>
                <w:rFonts w:eastAsiaTheme="minorEastAsia" w:cs="Tahoma"/>
              </w:rPr>
              <w:t>Betheny</w:t>
            </w:r>
            <w:proofErr w:type="spellEnd"/>
            <w:r>
              <w:rPr>
                <w:rFonts w:eastAsiaTheme="minorEastAsia" w:cs="Tahoma"/>
              </w:rPr>
              <w:t xml:space="preserve"> </w:t>
            </w:r>
            <w:proofErr w:type="spellStart"/>
            <w:r>
              <w:rPr>
                <w:rFonts w:eastAsiaTheme="minorEastAsia" w:cs="Tahoma"/>
              </w:rPr>
              <w:t>Wyandt</w:t>
            </w:r>
            <w:proofErr w:type="spellEnd"/>
          </w:p>
        </w:tc>
        <w:tc>
          <w:tcPr>
            <w:tcW w:w="2600" w:type="dxa"/>
            <w:shd w:val="clear" w:color="auto" w:fill="auto"/>
          </w:tcPr>
          <w:p w14:paraId="7F02560C" w14:textId="632FA9A9" w:rsidR="00355F78" w:rsidRDefault="00355F78" w:rsidP="00355F78">
            <w:r w:rsidRPr="00C865C4">
              <w:rPr>
                <w:rFonts w:eastAsiaTheme="minorEastAsia" w:cs="Tahoma"/>
              </w:rPr>
              <w:t>Linwood Lake Improvement Assoc.</w:t>
            </w:r>
          </w:p>
        </w:tc>
      </w:tr>
      <w:tr w:rsidR="00355F78" w:rsidRPr="00B92C31" w14:paraId="525BEB49" w14:textId="77777777" w:rsidTr="00355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2"/>
        </w:trPr>
        <w:tc>
          <w:tcPr>
            <w:tcW w:w="2370" w:type="dxa"/>
            <w:gridSpan w:val="3"/>
            <w:shd w:val="clear" w:color="auto" w:fill="auto"/>
            <w:noWrap/>
          </w:tcPr>
          <w:p w14:paraId="3CB99819" w14:textId="77777777" w:rsidR="00355F78" w:rsidRPr="004F4CAA" w:rsidRDefault="00355F78" w:rsidP="00355F78">
            <w:pPr>
              <w:jc w:val="both"/>
              <w:rPr>
                <w:rFonts w:ascii="Calibri" w:hAnsi="Calibri"/>
                <w:color w:val="000000"/>
              </w:rPr>
            </w:pPr>
            <w:r w:rsidRPr="004F4CAA">
              <w:rPr>
                <w:rFonts w:ascii="Calibri" w:hAnsi="Calibri"/>
                <w:color w:val="000000"/>
              </w:rPr>
              <w:t>Eric Alms</w:t>
            </w:r>
          </w:p>
        </w:tc>
        <w:tc>
          <w:tcPr>
            <w:tcW w:w="2371" w:type="dxa"/>
            <w:gridSpan w:val="2"/>
            <w:shd w:val="clear" w:color="auto" w:fill="auto"/>
            <w:noWrap/>
          </w:tcPr>
          <w:p w14:paraId="370CBD5E" w14:textId="77777777" w:rsidR="00355F78" w:rsidRPr="004F4CAA" w:rsidRDefault="00355F78" w:rsidP="00355F78">
            <w:pPr>
              <w:rPr>
                <w:rFonts w:ascii="Calibri" w:hAnsi="Calibri"/>
                <w:color w:val="000000"/>
              </w:rPr>
            </w:pPr>
            <w:r w:rsidRPr="004F4CAA">
              <w:rPr>
                <w:rFonts w:ascii="Calibri" w:hAnsi="Calibri"/>
                <w:color w:val="000000"/>
              </w:rPr>
              <w:t>M</w:t>
            </w:r>
            <w:r>
              <w:rPr>
                <w:rFonts w:ascii="Calibri" w:hAnsi="Calibri"/>
                <w:color w:val="000000"/>
              </w:rPr>
              <w:t>N Pollution Control Agency</w:t>
            </w:r>
          </w:p>
        </w:tc>
        <w:tc>
          <w:tcPr>
            <w:tcW w:w="2371" w:type="dxa"/>
            <w:gridSpan w:val="3"/>
            <w:shd w:val="clear" w:color="auto" w:fill="auto"/>
          </w:tcPr>
          <w:p w14:paraId="7EC98128" w14:textId="77777777" w:rsidR="00355F78" w:rsidRPr="00E96753" w:rsidRDefault="00355F78" w:rsidP="00355F78">
            <w:pPr>
              <w:jc w:val="both"/>
              <w:rPr>
                <w:rFonts w:eastAsiaTheme="minorEastAsia" w:cs="Tahoma"/>
              </w:rPr>
            </w:pPr>
            <w:r>
              <w:rPr>
                <w:rFonts w:eastAsiaTheme="minorEastAsia" w:cs="Tahoma"/>
              </w:rPr>
              <w:t>Gloria Heinz</w:t>
            </w:r>
          </w:p>
        </w:tc>
        <w:tc>
          <w:tcPr>
            <w:tcW w:w="2600" w:type="dxa"/>
            <w:shd w:val="clear" w:color="auto" w:fill="auto"/>
          </w:tcPr>
          <w:p w14:paraId="136CDCB6" w14:textId="4A571385" w:rsidR="00355F78" w:rsidRDefault="00355F78" w:rsidP="00355F78">
            <w:r w:rsidRPr="00C865C4">
              <w:rPr>
                <w:rFonts w:eastAsiaTheme="minorEastAsia" w:cs="Tahoma"/>
              </w:rPr>
              <w:t>Linwood Lake Improvement Assoc.</w:t>
            </w:r>
          </w:p>
        </w:tc>
      </w:tr>
      <w:tr w:rsidR="00355F78" w:rsidRPr="00B92C31" w14:paraId="3CB6FF9D" w14:textId="77777777" w:rsidTr="00355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2"/>
        </w:trPr>
        <w:tc>
          <w:tcPr>
            <w:tcW w:w="2370" w:type="dxa"/>
            <w:gridSpan w:val="3"/>
            <w:shd w:val="clear" w:color="auto" w:fill="auto"/>
            <w:noWrap/>
          </w:tcPr>
          <w:p w14:paraId="2B5E4010" w14:textId="77777777" w:rsidR="00355F78" w:rsidRPr="004F4CAA" w:rsidRDefault="00355F78" w:rsidP="00355F78">
            <w:pPr>
              <w:jc w:val="both"/>
              <w:rPr>
                <w:rFonts w:ascii="Calibri" w:hAnsi="Calibri"/>
                <w:color w:val="000000"/>
              </w:rPr>
            </w:pPr>
            <w:r w:rsidRPr="004F4CAA">
              <w:rPr>
                <w:rFonts w:ascii="Calibri" w:hAnsi="Calibri"/>
                <w:color w:val="000000"/>
              </w:rPr>
              <w:t>Al Beck</w:t>
            </w:r>
          </w:p>
        </w:tc>
        <w:tc>
          <w:tcPr>
            <w:tcW w:w="2371" w:type="dxa"/>
            <w:gridSpan w:val="2"/>
            <w:shd w:val="clear" w:color="auto" w:fill="auto"/>
            <w:noWrap/>
          </w:tcPr>
          <w:p w14:paraId="59CC78E8" w14:textId="77777777" w:rsidR="00355F78" w:rsidRPr="004F4CAA" w:rsidRDefault="00355F78" w:rsidP="00355F78">
            <w:pPr>
              <w:rPr>
                <w:rFonts w:ascii="Calibri" w:hAnsi="Calibri"/>
                <w:color w:val="000000"/>
              </w:rPr>
            </w:pPr>
            <w:r w:rsidRPr="004F4CAA">
              <w:rPr>
                <w:rFonts w:ascii="Calibri" w:hAnsi="Calibri"/>
                <w:color w:val="000000"/>
              </w:rPr>
              <w:t>C</w:t>
            </w:r>
            <w:r>
              <w:rPr>
                <w:rFonts w:ascii="Calibri" w:hAnsi="Calibri"/>
                <w:color w:val="000000"/>
              </w:rPr>
              <w:t>oon Lake Improvement District</w:t>
            </w:r>
          </w:p>
        </w:tc>
        <w:tc>
          <w:tcPr>
            <w:tcW w:w="2371" w:type="dxa"/>
            <w:gridSpan w:val="3"/>
            <w:shd w:val="clear" w:color="auto" w:fill="auto"/>
          </w:tcPr>
          <w:p w14:paraId="144746FB" w14:textId="77777777" w:rsidR="00355F78" w:rsidRPr="00E96753" w:rsidRDefault="00355F78" w:rsidP="00355F78">
            <w:pPr>
              <w:jc w:val="both"/>
              <w:rPr>
                <w:rFonts w:eastAsiaTheme="minorEastAsia" w:cs="Tahoma"/>
              </w:rPr>
            </w:pPr>
            <w:r>
              <w:rPr>
                <w:rFonts w:eastAsiaTheme="minorEastAsia" w:cs="Tahoma"/>
              </w:rPr>
              <w:t xml:space="preserve">Robert </w:t>
            </w:r>
            <w:proofErr w:type="spellStart"/>
            <w:r>
              <w:rPr>
                <w:rFonts w:eastAsiaTheme="minorEastAsia" w:cs="Tahoma"/>
              </w:rPr>
              <w:t>Nygaard</w:t>
            </w:r>
            <w:proofErr w:type="spellEnd"/>
          </w:p>
        </w:tc>
        <w:tc>
          <w:tcPr>
            <w:tcW w:w="2600" w:type="dxa"/>
            <w:shd w:val="clear" w:color="auto" w:fill="auto"/>
          </w:tcPr>
          <w:p w14:paraId="0D7AD7D7" w14:textId="2855601A" w:rsidR="00355F78" w:rsidRDefault="00355F78" w:rsidP="00355F78">
            <w:r w:rsidRPr="00C865C4">
              <w:rPr>
                <w:rFonts w:eastAsiaTheme="minorEastAsia" w:cs="Tahoma"/>
              </w:rPr>
              <w:t>Linwood Lake Improvement Assoc.</w:t>
            </w:r>
          </w:p>
        </w:tc>
      </w:tr>
      <w:tr w:rsidR="00355F78" w:rsidRPr="00B92C31" w14:paraId="7CC22AA5" w14:textId="77777777" w:rsidTr="00355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2"/>
        </w:trPr>
        <w:tc>
          <w:tcPr>
            <w:tcW w:w="2370" w:type="dxa"/>
            <w:gridSpan w:val="3"/>
            <w:shd w:val="clear" w:color="auto" w:fill="auto"/>
            <w:noWrap/>
          </w:tcPr>
          <w:p w14:paraId="5378FFD4" w14:textId="77777777" w:rsidR="00355F78" w:rsidRPr="004F4CAA" w:rsidRDefault="00355F78" w:rsidP="00355F78">
            <w:pPr>
              <w:jc w:val="both"/>
              <w:rPr>
                <w:rFonts w:ascii="Calibri" w:hAnsi="Calibri"/>
                <w:color w:val="000000"/>
              </w:rPr>
            </w:pPr>
            <w:r w:rsidRPr="004F4CAA">
              <w:rPr>
                <w:rFonts w:ascii="Calibri" w:hAnsi="Calibri"/>
                <w:color w:val="000000"/>
              </w:rPr>
              <w:t xml:space="preserve">Leon </w:t>
            </w:r>
            <w:proofErr w:type="spellStart"/>
            <w:r w:rsidRPr="004F4CAA">
              <w:rPr>
                <w:rFonts w:ascii="Calibri" w:hAnsi="Calibri"/>
                <w:color w:val="000000"/>
              </w:rPr>
              <w:t>Mager</w:t>
            </w:r>
            <w:proofErr w:type="spellEnd"/>
          </w:p>
        </w:tc>
        <w:tc>
          <w:tcPr>
            <w:tcW w:w="2371" w:type="dxa"/>
            <w:gridSpan w:val="2"/>
            <w:shd w:val="clear" w:color="auto" w:fill="auto"/>
            <w:noWrap/>
          </w:tcPr>
          <w:p w14:paraId="63FB4107" w14:textId="77777777" w:rsidR="00355F78" w:rsidRPr="004F4CAA" w:rsidRDefault="00355F78" w:rsidP="00355F78">
            <w:pPr>
              <w:rPr>
                <w:rFonts w:ascii="Calibri" w:hAnsi="Calibri"/>
                <w:color w:val="000000"/>
              </w:rPr>
            </w:pPr>
            <w:r w:rsidRPr="004F4CAA">
              <w:rPr>
                <w:rFonts w:ascii="Calibri" w:hAnsi="Calibri"/>
                <w:color w:val="000000"/>
              </w:rPr>
              <w:t>SRWMO board</w:t>
            </w:r>
          </w:p>
        </w:tc>
        <w:tc>
          <w:tcPr>
            <w:tcW w:w="2371" w:type="dxa"/>
            <w:gridSpan w:val="3"/>
            <w:shd w:val="clear" w:color="auto" w:fill="auto"/>
          </w:tcPr>
          <w:p w14:paraId="38FAA1A7" w14:textId="77777777" w:rsidR="00355F78" w:rsidRPr="00E96753" w:rsidRDefault="00355F78" w:rsidP="00355F78">
            <w:pPr>
              <w:jc w:val="both"/>
              <w:rPr>
                <w:rFonts w:eastAsiaTheme="minorEastAsia" w:cs="Tahoma"/>
              </w:rPr>
            </w:pPr>
            <w:r>
              <w:rPr>
                <w:rFonts w:eastAsiaTheme="minorEastAsia" w:cs="Tahoma"/>
              </w:rPr>
              <w:t>Corinne Nygren</w:t>
            </w:r>
          </w:p>
        </w:tc>
        <w:tc>
          <w:tcPr>
            <w:tcW w:w="2600" w:type="dxa"/>
            <w:shd w:val="clear" w:color="auto" w:fill="auto"/>
          </w:tcPr>
          <w:p w14:paraId="02186408" w14:textId="3C0B6C40" w:rsidR="00355F78" w:rsidRDefault="00355F78" w:rsidP="00355F78">
            <w:r w:rsidRPr="00C865C4">
              <w:rPr>
                <w:rFonts w:eastAsiaTheme="minorEastAsia" w:cs="Tahoma"/>
              </w:rPr>
              <w:t>Linwood Lake Improvement Assoc.</w:t>
            </w:r>
          </w:p>
        </w:tc>
      </w:tr>
      <w:tr w:rsidR="00355F78" w:rsidRPr="00B92C31" w14:paraId="249595D5" w14:textId="77777777" w:rsidTr="00355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2"/>
        </w:trPr>
        <w:tc>
          <w:tcPr>
            <w:tcW w:w="2370" w:type="dxa"/>
            <w:gridSpan w:val="3"/>
            <w:shd w:val="clear" w:color="auto" w:fill="auto"/>
            <w:noWrap/>
          </w:tcPr>
          <w:p w14:paraId="3FEAEE6F" w14:textId="77777777" w:rsidR="00355F78" w:rsidRPr="004F4CAA" w:rsidRDefault="00355F78" w:rsidP="00355F78">
            <w:pPr>
              <w:jc w:val="both"/>
              <w:rPr>
                <w:rFonts w:ascii="Calibri" w:hAnsi="Calibri"/>
                <w:color w:val="000000"/>
              </w:rPr>
            </w:pPr>
            <w:r w:rsidRPr="004F4CAA">
              <w:rPr>
                <w:rFonts w:ascii="Calibri" w:hAnsi="Calibri"/>
                <w:color w:val="000000"/>
              </w:rPr>
              <w:t>Matt Downing</w:t>
            </w:r>
          </w:p>
        </w:tc>
        <w:tc>
          <w:tcPr>
            <w:tcW w:w="2371" w:type="dxa"/>
            <w:gridSpan w:val="2"/>
            <w:shd w:val="clear" w:color="auto" w:fill="auto"/>
            <w:noWrap/>
          </w:tcPr>
          <w:p w14:paraId="32C9F7DC" w14:textId="77777777" w:rsidR="00355F78" w:rsidRPr="004F4CAA" w:rsidRDefault="00355F78" w:rsidP="00355F78">
            <w:pPr>
              <w:rPr>
                <w:rFonts w:ascii="Calibri" w:hAnsi="Calibri"/>
                <w:color w:val="000000"/>
              </w:rPr>
            </w:pPr>
            <w:r w:rsidRPr="004F4CAA">
              <w:rPr>
                <w:rFonts w:ascii="Calibri" w:hAnsi="Calibri"/>
                <w:color w:val="000000"/>
              </w:rPr>
              <w:t>SRWMO board</w:t>
            </w:r>
          </w:p>
        </w:tc>
        <w:tc>
          <w:tcPr>
            <w:tcW w:w="2371" w:type="dxa"/>
            <w:gridSpan w:val="3"/>
            <w:shd w:val="clear" w:color="auto" w:fill="auto"/>
          </w:tcPr>
          <w:p w14:paraId="09367D1B" w14:textId="77777777" w:rsidR="00355F78" w:rsidRPr="00E96753" w:rsidRDefault="00355F78" w:rsidP="00355F78">
            <w:pPr>
              <w:jc w:val="both"/>
              <w:rPr>
                <w:rFonts w:eastAsiaTheme="minorEastAsia" w:cs="Tahoma"/>
              </w:rPr>
            </w:pPr>
            <w:r>
              <w:rPr>
                <w:rFonts w:eastAsiaTheme="minorEastAsia" w:cs="Tahoma"/>
              </w:rPr>
              <w:t>Paul Nygren</w:t>
            </w:r>
          </w:p>
        </w:tc>
        <w:tc>
          <w:tcPr>
            <w:tcW w:w="2600" w:type="dxa"/>
            <w:shd w:val="clear" w:color="auto" w:fill="auto"/>
          </w:tcPr>
          <w:p w14:paraId="0A6A218B" w14:textId="612C78D7" w:rsidR="00355F78" w:rsidRDefault="00355F78" w:rsidP="00355F78">
            <w:r w:rsidRPr="0082147D">
              <w:rPr>
                <w:rFonts w:eastAsiaTheme="minorEastAsia" w:cs="Tahoma"/>
              </w:rPr>
              <w:t>Linwood Lake Improvement Assoc</w:t>
            </w:r>
            <w:r>
              <w:rPr>
                <w:rFonts w:eastAsiaTheme="minorEastAsia" w:cs="Tahoma"/>
              </w:rPr>
              <w:t>.</w:t>
            </w:r>
          </w:p>
        </w:tc>
      </w:tr>
      <w:tr w:rsidR="00355F78" w:rsidRPr="00B92C31" w14:paraId="45909958" w14:textId="77777777" w:rsidTr="00355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2"/>
        </w:trPr>
        <w:tc>
          <w:tcPr>
            <w:tcW w:w="2370" w:type="dxa"/>
            <w:gridSpan w:val="3"/>
            <w:shd w:val="clear" w:color="auto" w:fill="auto"/>
            <w:noWrap/>
          </w:tcPr>
          <w:p w14:paraId="19A1D909" w14:textId="77777777" w:rsidR="00355F78" w:rsidRPr="004F4CAA" w:rsidRDefault="00355F78" w:rsidP="00355F78">
            <w:pPr>
              <w:jc w:val="both"/>
              <w:rPr>
                <w:rFonts w:ascii="Calibri" w:hAnsi="Calibri"/>
                <w:color w:val="000000"/>
              </w:rPr>
            </w:pPr>
            <w:r w:rsidRPr="004F4CAA">
              <w:rPr>
                <w:rFonts w:ascii="Calibri" w:hAnsi="Calibri"/>
                <w:color w:val="000000"/>
              </w:rPr>
              <w:t>Sandy Flaherty</w:t>
            </w:r>
          </w:p>
        </w:tc>
        <w:tc>
          <w:tcPr>
            <w:tcW w:w="2371" w:type="dxa"/>
            <w:gridSpan w:val="2"/>
            <w:shd w:val="clear" w:color="auto" w:fill="auto"/>
            <w:noWrap/>
          </w:tcPr>
          <w:p w14:paraId="710FDAC6" w14:textId="77777777" w:rsidR="00355F78" w:rsidRPr="004F4CAA" w:rsidRDefault="00355F78" w:rsidP="00355F78">
            <w:pPr>
              <w:rPr>
                <w:rFonts w:ascii="Calibri" w:hAnsi="Calibri"/>
                <w:color w:val="000000"/>
              </w:rPr>
            </w:pPr>
            <w:r w:rsidRPr="004F4CAA">
              <w:rPr>
                <w:rFonts w:ascii="Calibri" w:hAnsi="Calibri"/>
                <w:color w:val="000000"/>
              </w:rPr>
              <w:t>SRWMO board</w:t>
            </w:r>
          </w:p>
        </w:tc>
        <w:tc>
          <w:tcPr>
            <w:tcW w:w="2371" w:type="dxa"/>
            <w:gridSpan w:val="3"/>
            <w:shd w:val="clear" w:color="auto" w:fill="auto"/>
          </w:tcPr>
          <w:p w14:paraId="0848DA17" w14:textId="77777777" w:rsidR="00355F78" w:rsidRPr="004F4CAA" w:rsidRDefault="00355F78" w:rsidP="00355F78">
            <w:pPr>
              <w:jc w:val="both"/>
              <w:rPr>
                <w:rFonts w:ascii="Calibri" w:hAnsi="Calibri"/>
                <w:color w:val="000000"/>
              </w:rPr>
            </w:pPr>
            <w:r w:rsidRPr="004F4CAA">
              <w:rPr>
                <w:rFonts w:ascii="Calibri" w:hAnsi="Calibri"/>
                <w:color w:val="000000"/>
              </w:rPr>
              <w:t xml:space="preserve">Mary Jo </w:t>
            </w:r>
            <w:proofErr w:type="spellStart"/>
            <w:r w:rsidRPr="004F4CAA">
              <w:rPr>
                <w:rFonts w:ascii="Calibri" w:hAnsi="Calibri"/>
                <w:color w:val="000000"/>
              </w:rPr>
              <w:t>Truchon</w:t>
            </w:r>
            <w:proofErr w:type="spellEnd"/>
          </w:p>
        </w:tc>
        <w:tc>
          <w:tcPr>
            <w:tcW w:w="2600" w:type="dxa"/>
            <w:shd w:val="clear" w:color="auto" w:fill="auto"/>
            <w:vAlign w:val="bottom"/>
          </w:tcPr>
          <w:p w14:paraId="6DE35714" w14:textId="77777777" w:rsidR="00355F78" w:rsidRPr="004F4CAA" w:rsidRDefault="00355F78" w:rsidP="004E30FA">
            <w:pPr>
              <w:rPr>
                <w:rFonts w:ascii="Calibri" w:hAnsi="Calibri"/>
                <w:color w:val="000000"/>
              </w:rPr>
            </w:pPr>
            <w:r w:rsidRPr="004F4CAA">
              <w:rPr>
                <w:rFonts w:ascii="Calibri" w:hAnsi="Calibri"/>
                <w:color w:val="000000"/>
              </w:rPr>
              <w:t>A</w:t>
            </w:r>
            <w:r>
              <w:rPr>
                <w:rFonts w:ascii="Calibri" w:hAnsi="Calibri"/>
                <w:color w:val="000000"/>
              </w:rPr>
              <w:t>noka Conservation District</w:t>
            </w:r>
            <w:r w:rsidRPr="004F4CAA">
              <w:rPr>
                <w:rFonts w:ascii="Calibri" w:hAnsi="Calibri"/>
                <w:color w:val="000000"/>
              </w:rPr>
              <w:t xml:space="preserve"> supervisor</w:t>
            </w:r>
          </w:p>
        </w:tc>
      </w:tr>
      <w:tr w:rsidR="00355F78" w:rsidRPr="00B92C31" w14:paraId="2D3D2A81" w14:textId="77777777" w:rsidTr="00355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2"/>
        </w:trPr>
        <w:tc>
          <w:tcPr>
            <w:tcW w:w="2370" w:type="dxa"/>
            <w:gridSpan w:val="3"/>
            <w:shd w:val="clear" w:color="auto" w:fill="auto"/>
            <w:noWrap/>
          </w:tcPr>
          <w:p w14:paraId="5757A134" w14:textId="77777777" w:rsidR="00355F78" w:rsidRPr="004F4CAA" w:rsidRDefault="00355F78" w:rsidP="00355F78">
            <w:pPr>
              <w:jc w:val="both"/>
              <w:rPr>
                <w:rFonts w:ascii="Calibri" w:hAnsi="Calibri"/>
                <w:color w:val="000000"/>
              </w:rPr>
            </w:pPr>
            <w:r w:rsidRPr="004F4CAA">
              <w:rPr>
                <w:rFonts w:ascii="Calibri" w:hAnsi="Calibri"/>
                <w:color w:val="000000"/>
              </w:rPr>
              <w:t xml:space="preserve">Paul </w:t>
            </w:r>
            <w:proofErr w:type="spellStart"/>
            <w:r w:rsidRPr="004F4CAA">
              <w:rPr>
                <w:rFonts w:ascii="Calibri" w:hAnsi="Calibri"/>
                <w:color w:val="000000"/>
              </w:rPr>
              <w:t>Enestvedt</w:t>
            </w:r>
            <w:proofErr w:type="spellEnd"/>
          </w:p>
        </w:tc>
        <w:tc>
          <w:tcPr>
            <w:tcW w:w="2371" w:type="dxa"/>
            <w:gridSpan w:val="2"/>
            <w:shd w:val="clear" w:color="auto" w:fill="auto"/>
            <w:noWrap/>
          </w:tcPr>
          <w:p w14:paraId="57D038BB" w14:textId="77777777" w:rsidR="00355F78" w:rsidRPr="004F4CAA" w:rsidRDefault="00355F78" w:rsidP="00355F78">
            <w:pPr>
              <w:rPr>
                <w:rFonts w:ascii="Calibri" w:hAnsi="Calibri"/>
                <w:color w:val="000000"/>
              </w:rPr>
            </w:pPr>
            <w:r w:rsidRPr="004F4CAA">
              <w:rPr>
                <w:rFonts w:ascii="Calibri" w:hAnsi="Calibri"/>
                <w:color w:val="000000"/>
              </w:rPr>
              <w:t>SRWMO board</w:t>
            </w:r>
          </w:p>
        </w:tc>
        <w:tc>
          <w:tcPr>
            <w:tcW w:w="2371" w:type="dxa"/>
            <w:gridSpan w:val="3"/>
            <w:shd w:val="clear" w:color="auto" w:fill="auto"/>
          </w:tcPr>
          <w:p w14:paraId="6A1D4CE6" w14:textId="77777777" w:rsidR="00355F78" w:rsidRPr="00E96753" w:rsidRDefault="00355F78" w:rsidP="00355F78">
            <w:pPr>
              <w:jc w:val="both"/>
              <w:rPr>
                <w:rFonts w:eastAsiaTheme="minorEastAsia" w:cs="Tahoma"/>
              </w:rPr>
            </w:pPr>
            <w:r>
              <w:rPr>
                <w:rFonts w:eastAsiaTheme="minorEastAsia" w:cs="Tahoma"/>
              </w:rPr>
              <w:t xml:space="preserve">Sharon </w:t>
            </w:r>
            <w:proofErr w:type="spellStart"/>
            <w:r>
              <w:rPr>
                <w:rFonts w:eastAsiaTheme="minorEastAsia" w:cs="Tahoma"/>
              </w:rPr>
              <w:t>LeMay</w:t>
            </w:r>
            <w:proofErr w:type="spellEnd"/>
          </w:p>
        </w:tc>
        <w:tc>
          <w:tcPr>
            <w:tcW w:w="2600" w:type="dxa"/>
            <w:shd w:val="clear" w:color="auto" w:fill="auto"/>
            <w:vAlign w:val="bottom"/>
          </w:tcPr>
          <w:p w14:paraId="011C1423" w14:textId="77777777" w:rsidR="00355F78" w:rsidRPr="00E96753" w:rsidRDefault="00355F78" w:rsidP="004E30FA">
            <w:pPr>
              <w:rPr>
                <w:rFonts w:eastAsiaTheme="minorEastAsia" w:cs="Tahoma"/>
              </w:rPr>
            </w:pPr>
            <w:r w:rsidRPr="004F4CAA">
              <w:rPr>
                <w:rFonts w:ascii="Calibri" w:hAnsi="Calibri"/>
                <w:color w:val="000000"/>
              </w:rPr>
              <w:t>A</w:t>
            </w:r>
            <w:r>
              <w:rPr>
                <w:rFonts w:ascii="Calibri" w:hAnsi="Calibri"/>
                <w:color w:val="000000"/>
              </w:rPr>
              <w:t>noka Conservation District</w:t>
            </w:r>
            <w:r w:rsidRPr="004F4CAA">
              <w:rPr>
                <w:rFonts w:ascii="Calibri" w:hAnsi="Calibri"/>
                <w:color w:val="000000"/>
              </w:rPr>
              <w:t xml:space="preserve"> supervisor</w:t>
            </w:r>
          </w:p>
        </w:tc>
      </w:tr>
      <w:tr w:rsidR="00355F78" w:rsidRPr="00B92C31" w14:paraId="1510FE28" w14:textId="77777777" w:rsidTr="00355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41"/>
        </w:trPr>
        <w:tc>
          <w:tcPr>
            <w:tcW w:w="2370" w:type="dxa"/>
            <w:gridSpan w:val="3"/>
            <w:shd w:val="clear" w:color="auto" w:fill="auto"/>
            <w:noWrap/>
          </w:tcPr>
          <w:p w14:paraId="1E945BA7" w14:textId="77777777" w:rsidR="00355F78" w:rsidRPr="004F4CAA" w:rsidRDefault="00355F78" w:rsidP="00355F78">
            <w:pPr>
              <w:jc w:val="both"/>
              <w:rPr>
                <w:rFonts w:ascii="Calibri" w:hAnsi="Calibri"/>
                <w:color w:val="000000"/>
              </w:rPr>
            </w:pPr>
            <w:r w:rsidRPr="004F4CAA">
              <w:rPr>
                <w:rFonts w:ascii="Calibri" w:hAnsi="Calibri"/>
                <w:color w:val="000000"/>
              </w:rPr>
              <w:t xml:space="preserve">Dan </w:t>
            </w:r>
            <w:proofErr w:type="spellStart"/>
            <w:r w:rsidRPr="004F4CAA">
              <w:rPr>
                <w:rFonts w:ascii="Calibri" w:hAnsi="Calibri"/>
                <w:color w:val="000000"/>
              </w:rPr>
              <w:t>Babineau</w:t>
            </w:r>
            <w:proofErr w:type="spellEnd"/>
          </w:p>
        </w:tc>
        <w:tc>
          <w:tcPr>
            <w:tcW w:w="2371" w:type="dxa"/>
            <w:gridSpan w:val="2"/>
            <w:shd w:val="clear" w:color="auto" w:fill="auto"/>
            <w:noWrap/>
          </w:tcPr>
          <w:p w14:paraId="3C8CCAE8" w14:textId="77777777" w:rsidR="00355F78" w:rsidRPr="004F4CAA" w:rsidRDefault="00355F78" w:rsidP="00355F78">
            <w:pPr>
              <w:rPr>
                <w:rFonts w:ascii="Calibri" w:hAnsi="Calibri"/>
                <w:color w:val="000000"/>
              </w:rPr>
            </w:pPr>
            <w:r w:rsidRPr="004F4CAA">
              <w:rPr>
                <w:rFonts w:ascii="Calibri" w:hAnsi="Calibri"/>
                <w:color w:val="000000"/>
              </w:rPr>
              <w:t>SRWMO board</w:t>
            </w:r>
          </w:p>
        </w:tc>
        <w:tc>
          <w:tcPr>
            <w:tcW w:w="2371" w:type="dxa"/>
            <w:gridSpan w:val="3"/>
            <w:shd w:val="clear" w:color="auto" w:fill="auto"/>
          </w:tcPr>
          <w:p w14:paraId="0050EF14" w14:textId="77777777" w:rsidR="00355F78" w:rsidRPr="004F4CAA" w:rsidRDefault="00355F78" w:rsidP="00355F78">
            <w:pPr>
              <w:jc w:val="both"/>
              <w:rPr>
                <w:rFonts w:ascii="Calibri" w:hAnsi="Calibri"/>
                <w:color w:val="000000"/>
              </w:rPr>
            </w:pPr>
            <w:r w:rsidRPr="004F4CAA">
              <w:rPr>
                <w:rFonts w:ascii="Calibri" w:hAnsi="Calibri"/>
                <w:color w:val="000000"/>
              </w:rPr>
              <w:t xml:space="preserve">Bob </w:t>
            </w:r>
            <w:proofErr w:type="spellStart"/>
            <w:r w:rsidRPr="004F4CAA">
              <w:rPr>
                <w:rFonts w:ascii="Calibri" w:hAnsi="Calibri"/>
                <w:color w:val="000000"/>
              </w:rPr>
              <w:t>Millerbernd</w:t>
            </w:r>
            <w:proofErr w:type="spellEnd"/>
          </w:p>
        </w:tc>
        <w:tc>
          <w:tcPr>
            <w:tcW w:w="2600" w:type="dxa"/>
            <w:shd w:val="clear" w:color="auto" w:fill="auto"/>
            <w:vAlign w:val="bottom"/>
          </w:tcPr>
          <w:p w14:paraId="3BF08451" w14:textId="77777777" w:rsidR="00355F78" w:rsidRPr="004F4CAA" w:rsidRDefault="00355F78" w:rsidP="004E30FA">
            <w:pPr>
              <w:rPr>
                <w:rFonts w:ascii="Calibri" w:hAnsi="Calibri"/>
                <w:color w:val="000000"/>
              </w:rPr>
            </w:pPr>
            <w:r w:rsidRPr="004F4CAA">
              <w:rPr>
                <w:rFonts w:ascii="Calibri" w:hAnsi="Calibri"/>
                <w:color w:val="000000"/>
              </w:rPr>
              <w:t>Linwood T</w:t>
            </w:r>
            <w:r>
              <w:rPr>
                <w:rFonts w:ascii="Calibri" w:hAnsi="Calibri"/>
                <w:color w:val="000000"/>
              </w:rPr>
              <w:t>ownship</w:t>
            </w:r>
            <w:r w:rsidRPr="004F4CAA">
              <w:rPr>
                <w:rFonts w:ascii="Calibri" w:hAnsi="Calibri"/>
                <w:color w:val="000000"/>
              </w:rPr>
              <w:t xml:space="preserve"> board</w:t>
            </w:r>
          </w:p>
        </w:tc>
      </w:tr>
      <w:tr w:rsidR="00355F78" w:rsidRPr="00B92C31" w14:paraId="2CC7BBCA" w14:textId="77777777" w:rsidTr="00355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2"/>
        </w:trPr>
        <w:tc>
          <w:tcPr>
            <w:tcW w:w="2370" w:type="dxa"/>
            <w:gridSpan w:val="3"/>
            <w:shd w:val="clear" w:color="auto" w:fill="auto"/>
            <w:noWrap/>
          </w:tcPr>
          <w:p w14:paraId="47F30784" w14:textId="77777777" w:rsidR="00355F78" w:rsidRPr="004F4CAA" w:rsidRDefault="00355F78" w:rsidP="00355F78">
            <w:pPr>
              <w:jc w:val="both"/>
              <w:rPr>
                <w:rFonts w:ascii="Calibri" w:hAnsi="Calibri"/>
                <w:color w:val="000000"/>
              </w:rPr>
            </w:pPr>
            <w:r w:rsidRPr="004F4CAA">
              <w:rPr>
                <w:rFonts w:ascii="Calibri" w:hAnsi="Calibri"/>
                <w:color w:val="000000"/>
              </w:rPr>
              <w:t>Tim Harrington</w:t>
            </w:r>
          </w:p>
        </w:tc>
        <w:tc>
          <w:tcPr>
            <w:tcW w:w="2371" w:type="dxa"/>
            <w:gridSpan w:val="2"/>
            <w:shd w:val="clear" w:color="auto" w:fill="auto"/>
            <w:noWrap/>
          </w:tcPr>
          <w:p w14:paraId="51743BA1" w14:textId="77777777" w:rsidR="00355F78" w:rsidRPr="004F4CAA" w:rsidRDefault="00355F78" w:rsidP="00355F78">
            <w:pPr>
              <w:rPr>
                <w:rFonts w:ascii="Calibri" w:hAnsi="Calibri"/>
                <w:color w:val="000000"/>
              </w:rPr>
            </w:pPr>
            <w:r w:rsidRPr="004F4CAA">
              <w:rPr>
                <w:rFonts w:ascii="Calibri" w:hAnsi="Calibri"/>
                <w:color w:val="000000"/>
              </w:rPr>
              <w:t>SRWMO Board/EB Council</w:t>
            </w:r>
          </w:p>
        </w:tc>
        <w:tc>
          <w:tcPr>
            <w:tcW w:w="2371" w:type="dxa"/>
            <w:gridSpan w:val="3"/>
            <w:shd w:val="clear" w:color="auto" w:fill="auto"/>
          </w:tcPr>
          <w:p w14:paraId="73205FCF" w14:textId="77777777" w:rsidR="00355F78" w:rsidRPr="004F4CAA" w:rsidRDefault="00355F78" w:rsidP="00355F78">
            <w:pPr>
              <w:jc w:val="both"/>
              <w:rPr>
                <w:rFonts w:ascii="Calibri" w:hAnsi="Calibri"/>
                <w:color w:val="000000"/>
              </w:rPr>
            </w:pPr>
            <w:r w:rsidRPr="004F4CAA">
              <w:rPr>
                <w:rFonts w:ascii="Calibri" w:hAnsi="Calibri"/>
                <w:color w:val="000000"/>
              </w:rPr>
              <w:t>Ed Kramer</w:t>
            </w:r>
          </w:p>
        </w:tc>
        <w:tc>
          <w:tcPr>
            <w:tcW w:w="2600" w:type="dxa"/>
            <w:shd w:val="clear" w:color="auto" w:fill="auto"/>
            <w:vAlign w:val="bottom"/>
          </w:tcPr>
          <w:p w14:paraId="3C087D9D" w14:textId="77777777" w:rsidR="00355F78" w:rsidRPr="004F4CAA" w:rsidRDefault="00355F78" w:rsidP="004E30FA">
            <w:pPr>
              <w:rPr>
                <w:rFonts w:ascii="Calibri" w:hAnsi="Calibri"/>
                <w:color w:val="000000"/>
              </w:rPr>
            </w:pPr>
            <w:r w:rsidRPr="004F4CAA">
              <w:rPr>
                <w:rFonts w:ascii="Calibri" w:hAnsi="Calibri"/>
                <w:color w:val="000000"/>
              </w:rPr>
              <w:t>Linwood T</w:t>
            </w:r>
            <w:r>
              <w:rPr>
                <w:rFonts w:ascii="Calibri" w:hAnsi="Calibri"/>
                <w:color w:val="000000"/>
              </w:rPr>
              <w:t>ownship</w:t>
            </w:r>
            <w:r w:rsidRPr="004F4CAA">
              <w:rPr>
                <w:rFonts w:ascii="Calibri" w:hAnsi="Calibri"/>
                <w:color w:val="000000"/>
              </w:rPr>
              <w:t xml:space="preserve"> board</w:t>
            </w:r>
          </w:p>
        </w:tc>
      </w:tr>
      <w:tr w:rsidR="00355F78" w:rsidRPr="00B92C31" w14:paraId="75B9426E" w14:textId="77777777" w:rsidTr="00355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05"/>
        </w:trPr>
        <w:tc>
          <w:tcPr>
            <w:tcW w:w="2370" w:type="dxa"/>
            <w:gridSpan w:val="3"/>
            <w:shd w:val="clear" w:color="auto" w:fill="auto"/>
            <w:noWrap/>
          </w:tcPr>
          <w:p w14:paraId="057C005D" w14:textId="77777777" w:rsidR="00355F78" w:rsidRPr="004F4CAA" w:rsidRDefault="00355F78" w:rsidP="00355F78">
            <w:pPr>
              <w:jc w:val="both"/>
              <w:rPr>
                <w:rFonts w:ascii="Calibri" w:hAnsi="Calibri"/>
                <w:color w:val="000000"/>
              </w:rPr>
            </w:pPr>
            <w:r>
              <w:rPr>
                <w:rFonts w:ascii="Calibri" w:hAnsi="Calibri"/>
                <w:color w:val="000000"/>
              </w:rPr>
              <w:t>Aaron Diehl</w:t>
            </w:r>
          </w:p>
        </w:tc>
        <w:tc>
          <w:tcPr>
            <w:tcW w:w="2371" w:type="dxa"/>
            <w:gridSpan w:val="2"/>
            <w:shd w:val="clear" w:color="auto" w:fill="auto"/>
            <w:noWrap/>
          </w:tcPr>
          <w:p w14:paraId="0126AA4F" w14:textId="77777777" w:rsidR="00355F78" w:rsidRPr="004F4CAA" w:rsidRDefault="00355F78" w:rsidP="00355F78">
            <w:pPr>
              <w:rPr>
                <w:rFonts w:ascii="Calibri" w:hAnsi="Calibri"/>
                <w:color w:val="000000"/>
              </w:rPr>
            </w:pPr>
            <w:r w:rsidRPr="004F4CAA">
              <w:rPr>
                <w:rFonts w:ascii="Calibri" w:hAnsi="Calibri"/>
                <w:color w:val="000000"/>
              </w:rPr>
              <w:t>A</w:t>
            </w:r>
            <w:r>
              <w:rPr>
                <w:rFonts w:ascii="Calibri" w:hAnsi="Calibri"/>
                <w:color w:val="000000"/>
              </w:rPr>
              <w:t xml:space="preserve">noka Conservation District </w:t>
            </w:r>
            <w:r w:rsidRPr="004F4CAA">
              <w:rPr>
                <w:rFonts w:ascii="Calibri" w:hAnsi="Calibri"/>
                <w:color w:val="000000"/>
              </w:rPr>
              <w:t>staff</w:t>
            </w:r>
          </w:p>
        </w:tc>
        <w:tc>
          <w:tcPr>
            <w:tcW w:w="2371" w:type="dxa"/>
            <w:gridSpan w:val="3"/>
            <w:shd w:val="clear" w:color="auto" w:fill="auto"/>
          </w:tcPr>
          <w:p w14:paraId="436046DB" w14:textId="77777777" w:rsidR="00355F78" w:rsidRPr="004F4CAA" w:rsidRDefault="00355F78" w:rsidP="00355F78">
            <w:pPr>
              <w:jc w:val="both"/>
              <w:rPr>
                <w:rFonts w:ascii="Calibri" w:hAnsi="Calibri"/>
                <w:color w:val="000000"/>
              </w:rPr>
            </w:pPr>
            <w:r w:rsidRPr="004F4CAA">
              <w:rPr>
                <w:rFonts w:ascii="Calibri" w:hAnsi="Calibri"/>
                <w:color w:val="000000"/>
              </w:rPr>
              <w:t>Jamie Schurbon</w:t>
            </w:r>
          </w:p>
        </w:tc>
        <w:tc>
          <w:tcPr>
            <w:tcW w:w="2600" w:type="dxa"/>
            <w:shd w:val="clear" w:color="auto" w:fill="auto"/>
            <w:vAlign w:val="bottom"/>
          </w:tcPr>
          <w:p w14:paraId="5F8B1534" w14:textId="77777777" w:rsidR="00355F78" w:rsidRPr="004F4CAA" w:rsidRDefault="00355F78" w:rsidP="004E30FA">
            <w:pPr>
              <w:rPr>
                <w:rFonts w:ascii="Calibri" w:hAnsi="Calibri"/>
                <w:color w:val="000000"/>
              </w:rPr>
            </w:pPr>
            <w:r w:rsidRPr="004F4CAA">
              <w:rPr>
                <w:rFonts w:ascii="Calibri" w:hAnsi="Calibri"/>
                <w:color w:val="000000"/>
              </w:rPr>
              <w:t>A</w:t>
            </w:r>
            <w:r>
              <w:rPr>
                <w:rFonts w:ascii="Calibri" w:hAnsi="Calibri"/>
                <w:color w:val="000000"/>
              </w:rPr>
              <w:t xml:space="preserve">noka Conservation District </w:t>
            </w:r>
            <w:r w:rsidRPr="004F4CAA">
              <w:rPr>
                <w:rFonts w:ascii="Calibri" w:hAnsi="Calibri"/>
                <w:color w:val="000000"/>
              </w:rPr>
              <w:t>staff</w:t>
            </w:r>
          </w:p>
        </w:tc>
      </w:tr>
    </w:tbl>
    <w:p w14:paraId="5F366E4B" w14:textId="77777777" w:rsidR="00355F78" w:rsidRDefault="00355F78" w:rsidP="00355F78">
      <w:pPr>
        <w:rPr>
          <w:b/>
          <w:bCs/>
        </w:rPr>
      </w:pPr>
    </w:p>
    <w:p w14:paraId="0D4EA713" w14:textId="5C434E51" w:rsidR="00355F78" w:rsidRDefault="00355F78" w:rsidP="00355F78">
      <w:pPr>
        <w:ind w:left="90"/>
        <w:rPr>
          <w:bCs/>
        </w:rPr>
      </w:pPr>
      <w:r w:rsidRPr="00376EAE">
        <w:rPr>
          <w:bCs/>
        </w:rPr>
        <w:t xml:space="preserve">The </w:t>
      </w:r>
      <w:r>
        <w:rPr>
          <w:bCs/>
        </w:rPr>
        <w:t>purpose of this meeting was to kick-off an update to the Sunrise River Watershed Management Organization (SRWMO) Watershed Management Plan, and get public input on priorities.  The meeting was immediately preceded by a public officials’ bus tour.  The meeting began with a brief presentation about the SRWMO, current priorities and recent projects.  Thereafter, a poster exercise was used to get input on priorities from all attendees.  The meeting concluded with an open discussion of other watershed topics.  All of this input will be considered by the SRWMO throughout preparation of its Watershed Management Plan update, and participants will be called upon periodically during the planning process as a Citizen Advisory Committee.</w:t>
      </w:r>
    </w:p>
    <w:p w14:paraId="5E35F7A5" w14:textId="7F5FF9E5" w:rsidR="00355F78" w:rsidRPr="00376EAE" w:rsidRDefault="00355F78" w:rsidP="00355F78"/>
    <w:p w14:paraId="576A6F73" w14:textId="77777777" w:rsidR="00355F78" w:rsidRDefault="00355F78" w:rsidP="00355F78">
      <w:r>
        <w:rPr>
          <w:u w:val="single"/>
        </w:rPr>
        <w:lastRenderedPageBreak/>
        <w:t>Meeting components</w:t>
      </w:r>
    </w:p>
    <w:p w14:paraId="294267F2" w14:textId="77777777" w:rsidR="00355F78" w:rsidRPr="004F4CAA" w:rsidRDefault="00355F78" w:rsidP="006914CE">
      <w:pPr>
        <w:pStyle w:val="ListParagraph"/>
        <w:numPr>
          <w:ilvl w:val="0"/>
          <w:numId w:val="57"/>
        </w:numPr>
        <w:rPr>
          <w:b/>
        </w:rPr>
      </w:pPr>
      <w:r w:rsidRPr="004F4CAA">
        <w:rPr>
          <w:b/>
        </w:rPr>
        <w:t>Sunrise River WMO Presentation</w:t>
      </w:r>
    </w:p>
    <w:p w14:paraId="739A683B" w14:textId="77777777" w:rsidR="00355F78" w:rsidRDefault="00355F78" w:rsidP="00355F78">
      <w:pPr>
        <w:pStyle w:val="ListParagraph"/>
      </w:pPr>
      <w:r>
        <w:t>Jamie Schurbon informed attendees about the SRWMO and its recent projects.</w:t>
      </w:r>
    </w:p>
    <w:p w14:paraId="059D9DEB" w14:textId="77777777" w:rsidR="00355F78" w:rsidRPr="004F4CAA" w:rsidRDefault="00355F78" w:rsidP="006914CE">
      <w:pPr>
        <w:pStyle w:val="ListParagraph"/>
        <w:numPr>
          <w:ilvl w:val="0"/>
          <w:numId w:val="57"/>
        </w:numPr>
        <w:rPr>
          <w:b/>
        </w:rPr>
      </w:pPr>
      <w:r w:rsidRPr="004F4CAA">
        <w:rPr>
          <w:b/>
        </w:rPr>
        <w:t xml:space="preserve">Poster activity </w:t>
      </w:r>
    </w:p>
    <w:p w14:paraId="0ABFE4DD" w14:textId="77777777" w:rsidR="00355F78" w:rsidRDefault="00355F78" w:rsidP="00355F78">
      <w:pPr>
        <w:pStyle w:val="ListParagraph"/>
      </w:pPr>
      <w:r>
        <w:t xml:space="preserve">Participants visited posters, each of which contained a priority topic that had been previously selected by the SRWMO board.  On the poster participants ranked the amount of energy (time, funds, </w:t>
      </w:r>
      <w:proofErr w:type="spellStart"/>
      <w:r>
        <w:t>etc</w:t>
      </w:r>
      <w:proofErr w:type="spellEnd"/>
      <w:r>
        <w:t>) that the SRWMO should put into that topic.  Then, they listed things they believe the SRWMO should do on that topic over the next 10 years.  Blank posters were available for adding additional topics.  SRWMO board members did not participate and state review agency staff included their agency acronym with any comments so they could be separated from constituent input.  Results are below.</w:t>
      </w:r>
    </w:p>
    <w:p w14:paraId="7EBBB75E" w14:textId="77777777" w:rsidR="00355F78" w:rsidRDefault="00355F78" w:rsidP="006914CE">
      <w:pPr>
        <w:pStyle w:val="ListParagraph"/>
        <w:numPr>
          <w:ilvl w:val="0"/>
          <w:numId w:val="57"/>
        </w:numPr>
        <w:rPr>
          <w:b/>
        </w:rPr>
      </w:pPr>
      <w:r w:rsidRPr="004F4CAA">
        <w:rPr>
          <w:b/>
        </w:rPr>
        <w:t>Open discussion</w:t>
      </w:r>
    </w:p>
    <w:p w14:paraId="02767D20" w14:textId="77777777" w:rsidR="00355F78" w:rsidRDefault="00355F78" w:rsidP="00355F78">
      <w:pPr>
        <w:pStyle w:val="ListParagraph"/>
      </w:pPr>
      <w:r>
        <w:t>The group engaged in open discussion about watershed projects.  Discussion focused on management of carp, local fundraising to match grants, outreach and social change and other topics.</w:t>
      </w:r>
    </w:p>
    <w:p w14:paraId="16AADE5D" w14:textId="77777777" w:rsidR="00355F78" w:rsidRDefault="00355F78" w:rsidP="00355F78">
      <w:r>
        <w:t>At the conclusion, Schurbon described that the SRWMO would go through the input gathered and incorporate it into their planning process.  Meeting attendees are considered part of the SRWMO’s Citizen Advisory Committee for watershed planning unless they opt out (none did).   Member city or state review agency staff will comprise the SRWMO’s Technical Advisory Committee.</w:t>
      </w:r>
    </w:p>
    <w:p w14:paraId="34214FEF" w14:textId="77777777" w:rsidR="00355F78" w:rsidRDefault="00355F78" w:rsidP="00355F78"/>
    <w:p w14:paraId="7D044C80" w14:textId="77777777" w:rsidR="00355F78" w:rsidRDefault="00355F78" w:rsidP="00355F78">
      <w:pPr>
        <w:rPr>
          <w:b/>
        </w:rPr>
      </w:pPr>
      <w:r w:rsidRPr="002D27E7">
        <w:rPr>
          <w:b/>
        </w:rPr>
        <w:t>Poster activity topics and input received</w:t>
      </w:r>
    </w:p>
    <w:p w14:paraId="28F7D20C" w14:textId="77777777" w:rsidR="00355F78" w:rsidRDefault="00355F78" w:rsidP="00355F78">
      <w:pPr>
        <w:rPr>
          <w:i/>
        </w:rPr>
      </w:pPr>
      <w:r w:rsidRPr="00FE473E">
        <w:rPr>
          <w:i/>
        </w:rPr>
        <w:t>Note</w:t>
      </w:r>
      <w:r>
        <w:rPr>
          <w:i/>
        </w:rPr>
        <w:t>s</w:t>
      </w:r>
      <w:r w:rsidRPr="00FE473E">
        <w:rPr>
          <w:i/>
        </w:rPr>
        <w:t>:</w:t>
      </w:r>
      <w:r>
        <w:rPr>
          <w:i/>
        </w:rPr>
        <w:t xml:space="preserve"> </w:t>
      </w:r>
    </w:p>
    <w:p w14:paraId="4641E077" w14:textId="77777777" w:rsidR="00355F78" w:rsidRDefault="00355F78" w:rsidP="00355F78">
      <w:pPr>
        <w:rPr>
          <w:i/>
        </w:rPr>
      </w:pPr>
      <w:r>
        <w:rPr>
          <w:i/>
        </w:rPr>
        <w:t>“x3” (or similar notations) following a comment indicates that one person wrote that comment and two people indicated support by adding a smiley face to that comment.”</w:t>
      </w:r>
    </w:p>
    <w:p w14:paraId="684D015B" w14:textId="77777777" w:rsidR="00355F78" w:rsidRDefault="00355F78" w:rsidP="00355F78">
      <w:pPr>
        <w:rPr>
          <w:i/>
        </w:rPr>
      </w:pPr>
      <w:r>
        <w:rPr>
          <w:i/>
        </w:rPr>
        <w:t>On the energy bar, constituents placed and “X” while state review agency staff placed an “O.”</w:t>
      </w:r>
    </w:p>
    <w:p w14:paraId="6D39EEE0" w14:textId="77777777" w:rsidR="00355F78" w:rsidRPr="00FE473E" w:rsidRDefault="00355F78" w:rsidP="00355F78">
      <w:pPr>
        <w:rPr>
          <w:i/>
        </w:rPr>
      </w:pPr>
    </w:p>
    <w:p w14:paraId="628DFA03" w14:textId="77777777" w:rsidR="00355F78" w:rsidRDefault="00355F78" w:rsidP="006914CE">
      <w:pPr>
        <w:pStyle w:val="ListParagraph"/>
        <w:numPr>
          <w:ilvl w:val="0"/>
          <w:numId w:val="58"/>
        </w:numPr>
      </w:pPr>
      <w:r>
        <w:t>Drainage/Ditching</w:t>
      </w:r>
      <w:r>
        <w:rPr>
          <w:noProof/>
        </w:rPr>
        <w:drawing>
          <wp:inline distT="0" distB="0" distL="0" distR="0" wp14:anchorId="13FDBC97" wp14:editId="0838BC0F">
            <wp:extent cx="2315860" cy="5583524"/>
            <wp:effectExtent l="4763" t="0" r="0" b="0"/>
            <wp:docPr id="557" name="Picture 557" descr="C:\Users\jschurbon.ACDNET\AppData\Local\Microsoft\Windows\Temporary Internet Files\Content.Word\IMG_20180525_133339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churbon.ACDNET\AppData\Local\Microsoft\Windows\Temporary Internet Files\Content.Word\IMG_20180525_133339925.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0346" r="15953"/>
                    <a:stretch/>
                  </pic:blipFill>
                  <pic:spPr bwMode="auto">
                    <a:xfrm rot="16200000">
                      <a:off x="0" y="0"/>
                      <a:ext cx="2317576" cy="5587661"/>
                    </a:xfrm>
                    <a:prstGeom prst="rect">
                      <a:avLst/>
                    </a:prstGeom>
                    <a:noFill/>
                    <a:ln>
                      <a:noFill/>
                    </a:ln>
                    <a:extLst>
                      <a:ext uri="{53640926-AAD7-44D8-BBD7-CCE9431645EC}">
                        <a14:shadowObscured xmlns:a14="http://schemas.microsoft.com/office/drawing/2010/main"/>
                      </a:ext>
                    </a:extLst>
                  </pic:spPr>
                </pic:pic>
              </a:graphicData>
            </a:graphic>
          </wp:inline>
        </w:drawing>
      </w:r>
    </w:p>
    <w:p w14:paraId="7BBD41FE" w14:textId="77777777" w:rsidR="00355F78" w:rsidRDefault="00355F78" w:rsidP="006914CE">
      <w:pPr>
        <w:pStyle w:val="ListParagraph"/>
        <w:numPr>
          <w:ilvl w:val="1"/>
          <w:numId w:val="58"/>
        </w:numPr>
      </w:pPr>
      <w:r>
        <w:t>Use more plant based systems for managing storm water (x3).</w:t>
      </w:r>
    </w:p>
    <w:p w14:paraId="2699A59C" w14:textId="77777777" w:rsidR="00355F78" w:rsidRDefault="00355F78" w:rsidP="006914CE">
      <w:pPr>
        <w:pStyle w:val="ListParagraph"/>
        <w:numPr>
          <w:ilvl w:val="1"/>
          <w:numId w:val="58"/>
        </w:numPr>
      </w:pPr>
      <w:r>
        <w:t>Shoreline drainage control (x2).</w:t>
      </w:r>
    </w:p>
    <w:p w14:paraId="6F7320B8" w14:textId="77777777" w:rsidR="00355F78" w:rsidRDefault="00355F78" w:rsidP="006914CE">
      <w:pPr>
        <w:pStyle w:val="ListParagraph"/>
        <w:numPr>
          <w:ilvl w:val="1"/>
          <w:numId w:val="58"/>
        </w:numPr>
      </w:pPr>
      <w:r>
        <w:t>Sediment ponds would be a big help (x2).</w:t>
      </w:r>
    </w:p>
    <w:p w14:paraId="2EBB24E3" w14:textId="77777777" w:rsidR="00355F78" w:rsidRDefault="00355F78" w:rsidP="006914CE">
      <w:pPr>
        <w:pStyle w:val="ListParagraph"/>
        <w:numPr>
          <w:ilvl w:val="1"/>
          <w:numId w:val="58"/>
        </w:numPr>
      </w:pPr>
      <w:r>
        <w:t>Control water flow.</w:t>
      </w:r>
    </w:p>
    <w:p w14:paraId="5C82DD9F" w14:textId="77777777" w:rsidR="00355F78" w:rsidRDefault="00355F78" w:rsidP="006914CE">
      <w:pPr>
        <w:pStyle w:val="ListParagraph"/>
        <w:numPr>
          <w:ilvl w:val="1"/>
          <w:numId w:val="58"/>
        </w:numPr>
      </w:pPr>
      <w:r>
        <w:t>Need to filter for lakes that rely on them.</w:t>
      </w:r>
    </w:p>
    <w:p w14:paraId="237D0FB4" w14:textId="77777777" w:rsidR="00355F78" w:rsidRDefault="00355F78" w:rsidP="006914CE">
      <w:pPr>
        <w:pStyle w:val="ListParagraph"/>
        <w:numPr>
          <w:ilvl w:val="1"/>
          <w:numId w:val="58"/>
        </w:numPr>
      </w:pPr>
      <w:r>
        <w:lastRenderedPageBreak/>
        <w:t>BWSR – Figure out function/purpose and who is responsible for maintaining them.  Also, do they have positive or negative impact on the resources?</w:t>
      </w:r>
    </w:p>
    <w:p w14:paraId="0FD0384C" w14:textId="77777777" w:rsidR="00355F78" w:rsidRDefault="00355F78" w:rsidP="006914CE">
      <w:pPr>
        <w:pStyle w:val="ListParagraph"/>
        <w:numPr>
          <w:ilvl w:val="1"/>
          <w:numId w:val="58"/>
        </w:numPr>
      </w:pPr>
      <w:r>
        <w:t>Met Council  - Flood control is an expected responsibility of WMOs and is a priority for the council.</w:t>
      </w:r>
    </w:p>
    <w:p w14:paraId="420C6F29" w14:textId="77777777" w:rsidR="00355F78" w:rsidRDefault="00355F78" w:rsidP="006914CE">
      <w:pPr>
        <w:pStyle w:val="ListParagraph"/>
        <w:numPr>
          <w:ilvl w:val="0"/>
          <w:numId w:val="58"/>
        </w:numPr>
      </w:pPr>
      <w:r>
        <w:t>Lake and Stream Water Quality</w:t>
      </w:r>
    </w:p>
    <w:p w14:paraId="72115088" w14:textId="77777777" w:rsidR="00355F78" w:rsidRDefault="00355F78" w:rsidP="00355F78">
      <w:pPr>
        <w:pStyle w:val="ListParagraph"/>
      </w:pPr>
      <w:r>
        <w:rPr>
          <w:noProof/>
        </w:rPr>
        <w:drawing>
          <wp:inline distT="0" distB="0" distL="0" distR="0" wp14:anchorId="03933EB4" wp14:editId="42D93C28">
            <wp:extent cx="5942330" cy="2385060"/>
            <wp:effectExtent l="0" t="0" r="1270" b="0"/>
            <wp:docPr id="7" name="Picture 7" descr="C:\Users\jschurbon.ACDNET\AppData\Local\Microsoft\Windows\Temporary Internet Files\Content.Word\IMG_20180531_102719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churbon.ACDNET\AppData\Local\Microsoft\Windows\Temporary Internet Files\Content.Word\IMG_20180531_102719906.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9315" b="19365"/>
                    <a:stretch/>
                  </pic:blipFill>
                  <pic:spPr bwMode="auto">
                    <a:xfrm rot="10800000">
                      <a:off x="0" y="0"/>
                      <a:ext cx="5943600" cy="2385570"/>
                    </a:xfrm>
                    <a:prstGeom prst="rect">
                      <a:avLst/>
                    </a:prstGeom>
                    <a:noFill/>
                    <a:ln>
                      <a:noFill/>
                    </a:ln>
                    <a:extLst>
                      <a:ext uri="{53640926-AAD7-44D8-BBD7-CCE9431645EC}">
                        <a14:shadowObscured xmlns:a14="http://schemas.microsoft.com/office/drawing/2010/main"/>
                      </a:ext>
                    </a:extLst>
                  </pic:spPr>
                </pic:pic>
              </a:graphicData>
            </a:graphic>
          </wp:inline>
        </w:drawing>
      </w:r>
    </w:p>
    <w:p w14:paraId="1D4B6D0A" w14:textId="77777777" w:rsidR="00355F78" w:rsidRDefault="00355F78" w:rsidP="006914CE">
      <w:pPr>
        <w:pStyle w:val="ListParagraph"/>
        <w:numPr>
          <w:ilvl w:val="1"/>
          <w:numId w:val="58"/>
        </w:numPr>
      </w:pPr>
      <w:r>
        <w:t>Biodiversity needs excellent water quality to survive (x6).</w:t>
      </w:r>
    </w:p>
    <w:p w14:paraId="71A2E761" w14:textId="77777777" w:rsidR="00355F78" w:rsidRDefault="00355F78" w:rsidP="006914CE">
      <w:pPr>
        <w:pStyle w:val="ListParagraph"/>
        <w:numPr>
          <w:ilvl w:val="1"/>
          <w:numId w:val="58"/>
        </w:numPr>
      </w:pPr>
      <w:r>
        <w:t xml:space="preserve">If the water quality is good, it will reduce the other issues such as invasive species, clarity, </w:t>
      </w:r>
      <w:proofErr w:type="spellStart"/>
      <w:r>
        <w:t>etc</w:t>
      </w:r>
      <w:proofErr w:type="spellEnd"/>
      <w:r>
        <w:t xml:space="preserve"> (x5).</w:t>
      </w:r>
    </w:p>
    <w:p w14:paraId="119370C6" w14:textId="77777777" w:rsidR="00355F78" w:rsidRDefault="00355F78" w:rsidP="006914CE">
      <w:pPr>
        <w:pStyle w:val="ListParagraph"/>
        <w:numPr>
          <w:ilvl w:val="1"/>
          <w:numId w:val="58"/>
        </w:numPr>
      </w:pPr>
      <w:r>
        <w:t>Carp monitoring study has been informative.  Do commercial carp harvest (more bang for buck).  Look to extend current three year study on Martin Lake.</w:t>
      </w:r>
    </w:p>
    <w:p w14:paraId="605A0B35" w14:textId="77777777" w:rsidR="00355F78" w:rsidRDefault="00355F78" w:rsidP="006914CE">
      <w:pPr>
        <w:pStyle w:val="ListParagraph"/>
        <w:numPr>
          <w:ilvl w:val="1"/>
          <w:numId w:val="58"/>
        </w:numPr>
      </w:pPr>
      <w:r>
        <w:t>Have events so people can enjoy the high quality recreation possible with high water quality.</w:t>
      </w:r>
    </w:p>
    <w:p w14:paraId="796CE1B1" w14:textId="77777777" w:rsidR="00355F78" w:rsidRDefault="00355F78" w:rsidP="006914CE">
      <w:pPr>
        <w:pStyle w:val="ListParagraph"/>
        <w:numPr>
          <w:ilvl w:val="1"/>
          <w:numId w:val="58"/>
        </w:numPr>
      </w:pPr>
      <w:r>
        <w:t xml:space="preserve">If water is good all others will be good i.e. all </w:t>
      </w:r>
      <w:proofErr w:type="spellStart"/>
      <w:r>
        <w:t>septics</w:t>
      </w:r>
      <w:proofErr w:type="spellEnd"/>
      <w:r>
        <w:t xml:space="preserve"> working.</w:t>
      </w:r>
    </w:p>
    <w:p w14:paraId="611B43A7" w14:textId="77777777" w:rsidR="00355F78" w:rsidRDefault="00355F78" w:rsidP="006914CE">
      <w:pPr>
        <w:pStyle w:val="ListParagraph"/>
        <w:numPr>
          <w:ilvl w:val="1"/>
          <w:numId w:val="58"/>
        </w:numPr>
      </w:pPr>
      <w:r>
        <w:t>This stinks.</w:t>
      </w:r>
    </w:p>
    <w:p w14:paraId="6DFF3D59" w14:textId="77777777" w:rsidR="00355F78" w:rsidRDefault="00355F78" w:rsidP="006914CE">
      <w:pPr>
        <w:pStyle w:val="ListParagraph"/>
        <w:numPr>
          <w:ilvl w:val="1"/>
          <w:numId w:val="58"/>
        </w:numPr>
      </w:pPr>
      <w:r>
        <w:t>BWSR - Important for property values also and enjoyment of property and resources.</w:t>
      </w:r>
    </w:p>
    <w:p w14:paraId="73E17DCF" w14:textId="77777777" w:rsidR="00355F78" w:rsidRDefault="00355F78" w:rsidP="006914CE">
      <w:pPr>
        <w:pStyle w:val="ListParagraph"/>
        <w:numPr>
          <w:ilvl w:val="0"/>
          <w:numId w:val="58"/>
        </w:numPr>
      </w:pPr>
      <w:r>
        <w:t>Funding</w:t>
      </w:r>
    </w:p>
    <w:p w14:paraId="2CA45F6B" w14:textId="77777777" w:rsidR="00355F78" w:rsidRDefault="00355F78" w:rsidP="00355F78">
      <w:pPr>
        <w:pStyle w:val="ListParagraph"/>
      </w:pPr>
      <w:r>
        <w:rPr>
          <w:noProof/>
        </w:rPr>
        <w:drawing>
          <wp:inline distT="0" distB="0" distL="0" distR="0" wp14:anchorId="22E5B049" wp14:editId="60A8AD9E">
            <wp:extent cx="5942330" cy="2316480"/>
            <wp:effectExtent l="0" t="0" r="1270" b="7620"/>
            <wp:docPr id="8" name="Picture 8" descr="C:\Users\jschurbon.ACDNET\AppData\Local\Microsoft\Windows\Temporary Internet Files\Content.Word\IMG_20180531_10273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churbon.ACDNET\AppData\Local\Microsoft\Windows\Temporary Internet Files\Content.Word\IMG_20180531_102734413.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4328" b="16403"/>
                    <a:stretch/>
                  </pic:blipFill>
                  <pic:spPr bwMode="auto">
                    <a:xfrm rot="10800000">
                      <a:off x="0" y="0"/>
                      <a:ext cx="5943600" cy="2316975"/>
                    </a:xfrm>
                    <a:prstGeom prst="rect">
                      <a:avLst/>
                    </a:prstGeom>
                    <a:noFill/>
                    <a:ln>
                      <a:noFill/>
                    </a:ln>
                    <a:extLst>
                      <a:ext uri="{53640926-AAD7-44D8-BBD7-CCE9431645EC}">
                        <a14:shadowObscured xmlns:a14="http://schemas.microsoft.com/office/drawing/2010/main"/>
                      </a:ext>
                    </a:extLst>
                  </pic:spPr>
                </pic:pic>
              </a:graphicData>
            </a:graphic>
          </wp:inline>
        </w:drawing>
      </w:r>
    </w:p>
    <w:p w14:paraId="38ED5108" w14:textId="245E0BE0" w:rsidR="00355F78" w:rsidRDefault="00355F78" w:rsidP="006914CE">
      <w:pPr>
        <w:pStyle w:val="ListParagraph"/>
        <w:numPr>
          <w:ilvl w:val="1"/>
          <w:numId w:val="58"/>
        </w:numPr>
      </w:pPr>
      <w:r>
        <w:lastRenderedPageBreak/>
        <w:t>Identify funding capacity.  Factor in all the public non-tax-paying lands.  Also high value resources.  WMO is responsible for and limits on local funds.  Also average income. (x5 plus BWSR and Met Councils supported this comment).</w:t>
      </w:r>
    </w:p>
    <w:p w14:paraId="034A6C7D" w14:textId="67C54912" w:rsidR="00355F78" w:rsidRDefault="00355F78" w:rsidP="006914CE">
      <w:pPr>
        <w:pStyle w:val="ListParagraph"/>
        <w:numPr>
          <w:ilvl w:val="1"/>
          <w:numId w:val="58"/>
        </w:numPr>
      </w:pPr>
      <w:r>
        <w:t xml:space="preserve">Funding and prioritizing projects is a huge part of this process.  We encourage optimizing this by finding partnerships and outreach </w:t>
      </w:r>
      <w:proofErr w:type="spellStart"/>
      <w:r>
        <w:t>emc</w:t>
      </w:r>
      <w:proofErr w:type="spellEnd"/>
      <w:r>
        <w:t>(?)  (x2).</w:t>
      </w:r>
    </w:p>
    <w:p w14:paraId="59309CF3" w14:textId="0D40A180" w:rsidR="00355F78" w:rsidRDefault="00355F78" w:rsidP="006914CE">
      <w:pPr>
        <w:pStyle w:val="ListParagraph"/>
        <w:numPr>
          <w:ilvl w:val="1"/>
          <w:numId w:val="58"/>
        </w:numPr>
      </w:pPr>
      <w:r>
        <w:t xml:space="preserve">Key in any projects.  ID sources (lake </w:t>
      </w:r>
      <w:proofErr w:type="spellStart"/>
      <w:r>
        <w:t>assoc</w:t>
      </w:r>
      <w:proofErr w:type="spellEnd"/>
      <w:r>
        <w:t xml:space="preserve">, </w:t>
      </w:r>
      <w:proofErr w:type="spellStart"/>
      <w:r>
        <w:t>etc</w:t>
      </w:r>
      <w:proofErr w:type="spellEnd"/>
      <w:r>
        <w:t>).</w:t>
      </w:r>
    </w:p>
    <w:p w14:paraId="3901F032" w14:textId="77777777" w:rsidR="00355F78" w:rsidRDefault="00355F78" w:rsidP="006914CE">
      <w:pPr>
        <w:pStyle w:val="ListParagraph"/>
        <w:numPr>
          <w:ilvl w:val="1"/>
          <w:numId w:val="58"/>
        </w:numPr>
      </w:pPr>
      <w:r>
        <w:t>We value what we pay for – have “</w:t>
      </w:r>
      <w:proofErr w:type="spellStart"/>
      <w:r>
        <w:t>fun”raisers</w:t>
      </w:r>
      <w:proofErr w:type="spellEnd"/>
      <w:r>
        <w:t>.  Also help out with grant writing efforts when “real people” are asking – grants will come!</w:t>
      </w:r>
    </w:p>
    <w:p w14:paraId="1A687772" w14:textId="53BBEA94" w:rsidR="00355F78" w:rsidRDefault="00355F78" w:rsidP="006914CE">
      <w:pPr>
        <w:pStyle w:val="ListParagraph"/>
        <w:numPr>
          <w:ilvl w:val="1"/>
          <w:numId w:val="58"/>
        </w:numPr>
      </w:pPr>
      <w:r>
        <w:t>Government exists to help its citizens.  We ought to demand funding and work towards securing it.</w:t>
      </w:r>
    </w:p>
    <w:p w14:paraId="34BB1C9E" w14:textId="69D9C630" w:rsidR="00355F78" w:rsidRDefault="00355F78" w:rsidP="006914CE">
      <w:pPr>
        <w:pStyle w:val="ListParagraph"/>
        <w:numPr>
          <w:ilvl w:val="1"/>
          <w:numId w:val="58"/>
        </w:numPr>
      </w:pPr>
      <w:r>
        <w:t>Consistency in funding sources can be helpful for long term planning projects.</w:t>
      </w:r>
    </w:p>
    <w:p w14:paraId="0945A8D3" w14:textId="6DEEC261" w:rsidR="00355F78" w:rsidRDefault="00355F78" w:rsidP="006914CE">
      <w:pPr>
        <w:pStyle w:val="ListParagraph"/>
        <w:numPr>
          <w:ilvl w:val="1"/>
          <w:numId w:val="58"/>
        </w:numPr>
      </w:pPr>
      <w:r>
        <w:t>Community input.</w:t>
      </w:r>
    </w:p>
    <w:p w14:paraId="506A6ECF" w14:textId="1399B41D" w:rsidR="00355F78" w:rsidRDefault="00355F78" w:rsidP="006914CE">
      <w:pPr>
        <w:pStyle w:val="ListParagraph"/>
        <w:numPr>
          <w:ilvl w:val="0"/>
          <w:numId w:val="58"/>
        </w:numPr>
      </w:pPr>
      <w:r>
        <w:t>Septic systems</w:t>
      </w:r>
    </w:p>
    <w:p w14:paraId="1E29D1F8" w14:textId="5868B1EE" w:rsidR="00355F78" w:rsidRDefault="00355F78" w:rsidP="00355F78">
      <w:pPr>
        <w:pStyle w:val="ListParagraph"/>
      </w:pPr>
      <w:r>
        <w:rPr>
          <w:noProof/>
        </w:rPr>
        <w:drawing>
          <wp:inline distT="0" distB="0" distL="0" distR="0" wp14:anchorId="42198314" wp14:editId="72DFCC43">
            <wp:extent cx="5942330" cy="2247900"/>
            <wp:effectExtent l="0" t="0" r="1270" b="0"/>
            <wp:docPr id="9" name="Picture 9" descr="C:\Users\jschurbon.ACDNET\AppData\Local\Microsoft\Windows\Temporary Internet Files\Content.Word\IMG_20180531_10275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churbon.ACDNET\AppData\Local\Microsoft\Windows\Temporary Internet Files\Content.Word\IMG_20180531_102750695.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5011" b="17771"/>
                    <a:stretch/>
                  </pic:blipFill>
                  <pic:spPr bwMode="auto">
                    <a:xfrm rot="10800000">
                      <a:off x="0" y="0"/>
                      <a:ext cx="5943600" cy="2248380"/>
                    </a:xfrm>
                    <a:prstGeom prst="rect">
                      <a:avLst/>
                    </a:prstGeom>
                    <a:noFill/>
                    <a:ln>
                      <a:noFill/>
                    </a:ln>
                    <a:extLst>
                      <a:ext uri="{53640926-AAD7-44D8-BBD7-CCE9431645EC}">
                        <a14:shadowObscured xmlns:a14="http://schemas.microsoft.com/office/drawing/2010/main"/>
                      </a:ext>
                    </a:extLst>
                  </pic:spPr>
                </pic:pic>
              </a:graphicData>
            </a:graphic>
          </wp:inline>
        </w:drawing>
      </w:r>
    </w:p>
    <w:p w14:paraId="4568D79B" w14:textId="7B95FB15" w:rsidR="00355F78" w:rsidRDefault="00355F78" w:rsidP="006914CE">
      <w:pPr>
        <w:pStyle w:val="ListParagraph"/>
        <w:numPr>
          <w:ilvl w:val="1"/>
          <w:numId w:val="58"/>
        </w:numPr>
      </w:pPr>
      <w:r>
        <w:t xml:space="preserve">MPCA - Ensuring septic systems are compliant and operating properly is an effective means of reducing leaching of phosphorus and </w:t>
      </w:r>
      <w:proofErr w:type="spellStart"/>
      <w:r>
        <w:t>bacterian</w:t>
      </w:r>
      <w:proofErr w:type="spellEnd"/>
      <w:r>
        <w:t>, especially if they are located proximally to lakeshores (x5).</w:t>
      </w:r>
    </w:p>
    <w:p w14:paraId="62243E35" w14:textId="7F911081" w:rsidR="00355F78" w:rsidRDefault="00355F78" w:rsidP="006914CE">
      <w:pPr>
        <w:pStyle w:val="ListParagraph"/>
        <w:numPr>
          <w:ilvl w:val="1"/>
          <w:numId w:val="58"/>
        </w:numPr>
      </w:pPr>
      <w:r>
        <w:t>More monitoring of problem systems (x4).</w:t>
      </w:r>
    </w:p>
    <w:p w14:paraId="23735C7C" w14:textId="78272D46" w:rsidR="00355F78" w:rsidRDefault="00355F78" w:rsidP="006914CE">
      <w:pPr>
        <w:pStyle w:val="ListParagraph"/>
        <w:numPr>
          <w:ilvl w:val="1"/>
          <w:numId w:val="58"/>
        </w:numPr>
      </w:pPr>
      <w:r>
        <w:t xml:space="preserve">Work with townships and city officials to ensure they are </w:t>
      </w:r>
      <w:r w:rsidRPr="009264FC">
        <w:rPr>
          <w:u w:val="single"/>
        </w:rPr>
        <w:t>enforcing</w:t>
      </w:r>
      <w:r>
        <w:t xml:space="preserve"> the regulations and compliance.  BE the liaison for locating grants (x3).</w:t>
      </w:r>
    </w:p>
    <w:p w14:paraId="1BAFC3BC" w14:textId="0A256156" w:rsidR="00355F78" w:rsidRDefault="00355F78" w:rsidP="006914CE">
      <w:pPr>
        <w:pStyle w:val="ListParagraph"/>
        <w:numPr>
          <w:ilvl w:val="1"/>
          <w:numId w:val="58"/>
        </w:numPr>
      </w:pPr>
      <w:r>
        <w:t>Add Martin Lake for grant septic help (x3).</w:t>
      </w:r>
    </w:p>
    <w:p w14:paraId="40F4D019" w14:textId="38DE9950" w:rsidR="00355F78" w:rsidRDefault="00355F78" w:rsidP="006914CE">
      <w:pPr>
        <w:pStyle w:val="ListParagraph"/>
        <w:numPr>
          <w:ilvl w:val="1"/>
          <w:numId w:val="58"/>
        </w:numPr>
      </w:pPr>
      <w:r>
        <w:t>BWSR – Should at least figure out if it is a major issue (x2).</w:t>
      </w:r>
    </w:p>
    <w:p w14:paraId="0AE02FE5" w14:textId="3896A948" w:rsidR="00355F78" w:rsidRDefault="00355F78" w:rsidP="006914CE">
      <w:pPr>
        <w:pStyle w:val="ListParagraph"/>
        <w:numPr>
          <w:ilvl w:val="1"/>
          <w:numId w:val="58"/>
        </w:numPr>
      </w:pPr>
      <w:r>
        <w:t>More help for people unable to afford fixes (x2).</w:t>
      </w:r>
    </w:p>
    <w:p w14:paraId="559A0B61" w14:textId="1EC95E58" w:rsidR="00355F78" w:rsidRDefault="00355F78" w:rsidP="006914CE">
      <w:pPr>
        <w:pStyle w:val="ListParagraph"/>
        <w:numPr>
          <w:ilvl w:val="1"/>
          <w:numId w:val="58"/>
        </w:numPr>
      </w:pPr>
      <w:r>
        <w:t xml:space="preserve">Low land cabin create central septic system. </w:t>
      </w:r>
    </w:p>
    <w:p w14:paraId="11B36201" w14:textId="1F4EE8F4" w:rsidR="00355F78" w:rsidRDefault="00355F78" w:rsidP="006914CE">
      <w:pPr>
        <w:pStyle w:val="ListParagraph"/>
        <w:numPr>
          <w:ilvl w:val="1"/>
          <w:numId w:val="58"/>
        </w:numPr>
      </w:pPr>
      <w:r>
        <w:t>10% of homes polluting.</w:t>
      </w:r>
    </w:p>
    <w:p w14:paraId="314BAC1D" w14:textId="3F169559" w:rsidR="00355F78" w:rsidRDefault="00355F78">
      <w:r>
        <w:br w:type="page"/>
      </w:r>
    </w:p>
    <w:p w14:paraId="606C55BD" w14:textId="77777777" w:rsidR="00355F78" w:rsidRDefault="00355F78" w:rsidP="00355F78">
      <w:pPr>
        <w:pStyle w:val="ListParagraph"/>
        <w:ind w:left="1440"/>
      </w:pPr>
    </w:p>
    <w:p w14:paraId="29C38B12" w14:textId="5C2EA132" w:rsidR="00355F78" w:rsidRDefault="00355F78" w:rsidP="006914CE">
      <w:pPr>
        <w:pStyle w:val="ListParagraph"/>
        <w:numPr>
          <w:ilvl w:val="0"/>
          <w:numId w:val="58"/>
        </w:numPr>
      </w:pPr>
      <w:r>
        <w:t>Groundwater</w:t>
      </w:r>
    </w:p>
    <w:p w14:paraId="4DBAE8B0" w14:textId="7E1FE199" w:rsidR="00355F78" w:rsidRDefault="00355F78" w:rsidP="00355F78">
      <w:pPr>
        <w:pStyle w:val="ListParagraph"/>
      </w:pPr>
      <w:r>
        <w:rPr>
          <w:noProof/>
        </w:rPr>
        <w:drawing>
          <wp:inline distT="0" distB="0" distL="0" distR="0" wp14:anchorId="44377CED" wp14:editId="18F8A3C9">
            <wp:extent cx="5196840" cy="2052525"/>
            <wp:effectExtent l="0" t="0" r="3810" b="5080"/>
            <wp:docPr id="10" name="Picture 10" descr="C:\Users\jschurbon.ACDNET\AppData\Local\Microsoft\Windows\Temporary Internet Files\Content.Word\IMG_20180531_10285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schurbon.ACDNET\AppData\Local\Microsoft\Windows\Temporary Internet Files\Content.Word\IMG_20180531_102853164.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2277" b="17543"/>
                    <a:stretch/>
                  </pic:blipFill>
                  <pic:spPr bwMode="auto">
                    <a:xfrm rot="10800000">
                      <a:off x="0" y="0"/>
                      <a:ext cx="5196840" cy="2052525"/>
                    </a:xfrm>
                    <a:prstGeom prst="rect">
                      <a:avLst/>
                    </a:prstGeom>
                    <a:noFill/>
                    <a:ln>
                      <a:noFill/>
                    </a:ln>
                    <a:extLst>
                      <a:ext uri="{53640926-AAD7-44D8-BBD7-CCE9431645EC}">
                        <a14:shadowObscured xmlns:a14="http://schemas.microsoft.com/office/drawing/2010/main"/>
                      </a:ext>
                    </a:extLst>
                  </pic:spPr>
                </pic:pic>
              </a:graphicData>
            </a:graphic>
          </wp:inline>
        </w:drawing>
      </w:r>
    </w:p>
    <w:p w14:paraId="167D75CA" w14:textId="3C1B4B2D" w:rsidR="00355F78" w:rsidRDefault="00355F78" w:rsidP="006914CE">
      <w:pPr>
        <w:pStyle w:val="ListParagraph"/>
        <w:numPr>
          <w:ilvl w:val="1"/>
          <w:numId w:val="58"/>
        </w:numPr>
      </w:pPr>
      <w:r>
        <w:t xml:space="preserve">I am unaware of the issues facing groundwater (recharge, contamination, </w:t>
      </w:r>
      <w:proofErr w:type="spellStart"/>
      <w:r>
        <w:t>etc</w:t>
      </w:r>
      <w:proofErr w:type="spellEnd"/>
      <w:r>
        <w:t>) in the Sunrise River watershed (x5).</w:t>
      </w:r>
    </w:p>
    <w:p w14:paraId="661C95A8" w14:textId="21B04FE3" w:rsidR="00355F78" w:rsidRDefault="00355F78" w:rsidP="006914CE">
      <w:pPr>
        <w:pStyle w:val="ListParagraph"/>
        <w:numPr>
          <w:ilvl w:val="1"/>
          <w:numId w:val="58"/>
        </w:numPr>
      </w:pPr>
      <w:r>
        <w:t>Important to allow recharge of aquifer, maintain quality so is safe to drink (x3).</w:t>
      </w:r>
    </w:p>
    <w:p w14:paraId="71A62E9C" w14:textId="77777777" w:rsidR="00355F78" w:rsidRDefault="00355F78" w:rsidP="006914CE">
      <w:pPr>
        <w:pStyle w:val="ListParagraph"/>
        <w:numPr>
          <w:ilvl w:val="1"/>
          <w:numId w:val="58"/>
        </w:numPr>
      </w:pPr>
      <w:r>
        <w:t>Cannot do much with improvement.</w:t>
      </w:r>
    </w:p>
    <w:p w14:paraId="0F571C0C" w14:textId="7E9961CD" w:rsidR="00355F78" w:rsidRDefault="00355F78" w:rsidP="006914CE">
      <w:pPr>
        <w:pStyle w:val="ListParagraph"/>
        <w:numPr>
          <w:ilvl w:val="1"/>
          <w:numId w:val="58"/>
        </w:numPr>
      </w:pPr>
      <w:r>
        <w:t xml:space="preserve">Protect wetlands from being used as </w:t>
      </w:r>
      <w:proofErr w:type="spellStart"/>
      <w:r>
        <w:t>stormwater</w:t>
      </w:r>
      <w:proofErr w:type="spellEnd"/>
      <w:r>
        <w:t xml:space="preserve"> “dumps.”  All water is connected.  Outreach needed.</w:t>
      </w:r>
    </w:p>
    <w:p w14:paraId="1BDBB820" w14:textId="77777777" w:rsidR="00355F78" w:rsidRDefault="00355F78" w:rsidP="006914CE">
      <w:pPr>
        <w:pStyle w:val="ListParagraph"/>
        <w:numPr>
          <w:ilvl w:val="1"/>
          <w:numId w:val="58"/>
        </w:numPr>
      </w:pPr>
      <w:r>
        <w:t xml:space="preserve">Met Council - Groundwater/surface water interaction is important to </w:t>
      </w:r>
      <w:proofErr w:type="spellStart"/>
      <w:r>
        <w:t>Met</w:t>
      </w:r>
      <w:proofErr w:type="spellEnd"/>
      <w:r>
        <w:t xml:space="preserve"> Council.</w:t>
      </w:r>
    </w:p>
    <w:p w14:paraId="57336D34" w14:textId="77777777" w:rsidR="00355F78" w:rsidRDefault="00355F78" w:rsidP="006914CE">
      <w:pPr>
        <w:pStyle w:val="ListParagraph"/>
        <w:numPr>
          <w:ilvl w:val="0"/>
          <w:numId w:val="58"/>
        </w:numPr>
      </w:pPr>
      <w:r>
        <w:t>Invasive species</w:t>
      </w:r>
    </w:p>
    <w:p w14:paraId="6AF14BF7" w14:textId="77777777" w:rsidR="00355F78" w:rsidRDefault="00355F78" w:rsidP="00355F78">
      <w:pPr>
        <w:pStyle w:val="ListParagraph"/>
      </w:pPr>
      <w:r>
        <w:rPr>
          <w:noProof/>
        </w:rPr>
        <w:drawing>
          <wp:inline distT="0" distB="0" distL="0" distR="0" wp14:anchorId="350B9E15" wp14:editId="19BC60FA">
            <wp:extent cx="5942330" cy="2385060"/>
            <wp:effectExtent l="0" t="0" r="1270" b="0"/>
            <wp:docPr id="11" name="Picture 11" descr="C:\Users\jschurbon.ACDNET\AppData\Local\Microsoft\Windows\Temporary Internet Files\Content.Word\IMG_20180531_10291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schurbon.ACDNET\AppData\Local\Microsoft\Windows\Temporary Internet Files\Content.Word\IMG_20180531_102913151.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3416" b="15265"/>
                    <a:stretch/>
                  </pic:blipFill>
                  <pic:spPr bwMode="auto">
                    <a:xfrm rot="10800000">
                      <a:off x="0" y="0"/>
                      <a:ext cx="5943600" cy="2385570"/>
                    </a:xfrm>
                    <a:prstGeom prst="rect">
                      <a:avLst/>
                    </a:prstGeom>
                    <a:noFill/>
                    <a:ln>
                      <a:noFill/>
                    </a:ln>
                    <a:extLst>
                      <a:ext uri="{53640926-AAD7-44D8-BBD7-CCE9431645EC}">
                        <a14:shadowObscured xmlns:a14="http://schemas.microsoft.com/office/drawing/2010/main"/>
                      </a:ext>
                    </a:extLst>
                  </pic:spPr>
                </pic:pic>
              </a:graphicData>
            </a:graphic>
          </wp:inline>
        </w:drawing>
      </w:r>
    </w:p>
    <w:p w14:paraId="45FC2809" w14:textId="77777777" w:rsidR="00355F78" w:rsidRDefault="00355F78" w:rsidP="006914CE">
      <w:pPr>
        <w:pStyle w:val="ListParagraph"/>
        <w:numPr>
          <w:ilvl w:val="1"/>
          <w:numId w:val="58"/>
        </w:numPr>
      </w:pPr>
      <w:r>
        <w:t>MPCA – Carp management can have an impact on reducing internal loading of phosphorus and water quality can improve (x3).</w:t>
      </w:r>
    </w:p>
    <w:p w14:paraId="7598AAEC" w14:textId="77777777" w:rsidR="00355F78" w:rsidRDefault="00355F78" w:rsidP="006914CE">
      <w:pPr>
        <w:pStyle w:val="ListParagraph"/>
        <w:numPr>
          <w:ilvl w:val="1"/>
          <w:numId w:val="58"/>
        </w:numPr>
      </w:pPr>
      <w:r>
        <w:t>Immediate attention (x2).</w:t>
      </w:r>
    </w:p>
    <w:p w14:paraId="7CE20EC6" w14:textId="77777777" w:rsidR="00355F78" w:rsidRDefault="00355F78" w:rsidP="006914CE">
      <w:pPr>
        <w:pStyle w:val="ListParagraph"/>
        <w:numPr>
          <w:ilvl w:val="1"/>
          <w:numId w:val="58"/>
        </w:numPr>
      </w:pPr>
      <w:r>
        <w:t>Bigger fines for people who fail to comply (x2).</w:t>
      </w:r>
    </w:p>
    <w:p w14:paraId="075DC9A1" w14:textId="77777777" w:rsidR="00355F78" w:rsidRDefault="00355F78" w:rsidP="006914CE">
      <w:pPr>
        <w:pStyle w:val="ListParagraph"/>
        <w:numPr>
          <w:ilvl w:val="1"/>
          <w:numId w:val="58"/>
        </w:numPr>
      </w:pPr>
      <w:r>
        <w:t>This has a direct effect on aquatic life (x2).</w:t>
      </w:r>
    </w:p>
    <w:p w14:paraId="340CD72B" w14:textId="77777777" w:rsidR="00355F78" w:rsidRDefault="00355F78" w:rsidP="006914CE">
      <w:pPr>
        <w:pStyle w:val="ListParagraph"/>
        <w:numPr>
          <w:ilvl w:val="1"/>
          <w:numId w:val="58"/>
        </w:numPr>
      </w:pPr>
      <w:r>
        <w:t>Public access check/monitoring/testing currently going.  Better to head off than try to correct (x2).</w:t>
      </w:r>
    </w:p>
    <w:p w14:paraId="6BA75081" w14:textId="77777777" w:rsidR="00355F78" w:rsidRDefault="00355F78" w:rsidP="006914CE">
      <w:pPr>
        <w:pStyle w:val="ListParagraph"/>
        <w:numPr>
          <w:ilvl w:val="1"/>
          <w:numId w:val="58"/>
        </w:numPr>
      </w:pPr>
      <w:r>
        <w:t>Need continued monitoring to catch invasions quickly when may be treatable.</w:t>
      </w:r>
    </w:p>
    <w:p w14:paraId="0CC8546F" w14:textId="77777777" w:rsidR="00355F78" w:rsidRDefault="00355F78" w:rsidP="006914CE">
      <w:pPr>
        <w:pStyle w:val="ListParagraph"/>
        <w:numPr>
          <w:ilvl w:val="1"/>
          <w:numId w:val="58"/>
        </w:numPr>
      </w:pPr>
      <w:r>
        <w:t>I think there are other agencies that focus on aquatic invasive species, so I’m not certain this is a role of the SRWMO to offer funding on a regular basis or increase funding available.</w:t>
      </w:r>
    </w:p>
    <w:p w14:paraId="7C5BEBA1" w14:textId="77777777" w:rsidR="00355F78" w:rsidRDefault="00355F78" w:rsidP="006914CE">
      <w:pPr>
        <w:pStyle w:val="ListParagraph"/>
        <w:numPr>
          <w:ilvl w:val="1"/>
          <w:numId w:val="58"/>
        </w:numPr>
      </w:pPr>
      <w:r>
        <w:lastRenderedPageBreak/>
        <w:t>Outreach with lake groups and school kids, 4-H, etc.</w:t>
      </w:r>
    </w:p>
    <w:p w14:paraId="6D6B805D" w14:textId="77777777" w:rsidR="00355F78" w:rsidRDefault="00355F78" w:rsidP="006914CE">
      <w:pPr>
        <w:pStyle w:val="ListParagraph"/>
        <w:numPr>
          <w:ilvl w:val="1"/>
          <w:numId w:val="58"/>
        </w:numPr>
      </w:pPr>
      <w:r>
        <w:t>BWSR and Met Council – Tie to water quality impacts.</w:t>
      </w:r>
    </w:p>
    <w:p w14:paraId="502859CF" w14:textId="77777777" w:rsidR="00355F78" w:rsidRDefault="00355F78" w:rsidP="006914CE">
      <w:pPr>
        <w:pStyle w:val="ListParagraph"/>
        <w:numPr>
          <w:ilvl w:val="0"/>
          <w:numId w:val="58"/>
        </w:numPr>
      </w:pPr>
      <w:proofErr w:type="spellStart"/>
      <w:r>
        <w:t>Stormwater</w:t>
      </w:r>
      <w:proofErr w:type="spellEnd"/>
      <w:r>
        <w:t xml:space="preserve"> management (pipes, ponds and similar)</w:t>
      </w:r>
    </w:p>
    <w:p w14:paraId="370A34F0" w14:textId="77777777" w:rsidR="00355F78" w:rsidRDefault="00355F78" w:rsidP="00355F78">
      <w:pPr>
        <w:pStyle w:val="ListParagraph"/>
      </w:pPr>
      <w:r>
        <w:rPr>
          <w:noProof/>
        </w:rPr>
        <w:drawing>
          <wp:inline distT="0" distB="0" distL="0" distR="0" wp14:anchorId="6AE10606" wp14:editId="55B0FEA7">
            <wp:extent cx="5942330" cy="2270760"/>
            <wp:effectExtent l="0" t="0" r="1270" b="0"/>
            <wp:docPr id="12" name="Picture 12" descr="C:\Users\jschurbon.ACDNET\AppData\Local\Microsoft\Windows\Temporary Internet Files\Content.Word\IMG_20180531_10292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schurbon.ACDNET\AppData\Local\Microsoft\Windows\Temporary Internet Files\Content.Word\IMG_20180531_102923278.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2504" b="19593"/>
                    <a:stretch/>
                  </pic:blipFill>
                  <pic:spPr bwMode="auto">
                    <a:xfrm rot="10800000">
                      <a:off x="0" y="0"/>
                      <a:ext cx="5943600" cy="2271245"/>
                    </a:xfrm>
                    <a:prstGeom prst="rect">
                      <a:avLst/>
                    </a:prstGeom>
                    <a:noFill/>
                    <a:ln>
                      <a:noFill/>
                    </a:ln>
                    <a:extLst>
                      <a:ext uri="{53640926-AAD7-44D8-BBD7-CCE9431645EC}">
                        <a14:shadowObscured xmlns:a14="http://schemas.microsoft.com/office/drawing/2010/main"/>
                      </a:ext>
                    </a:extLst>
                  </pic:spPr>
                </pic:pic>
              </a:graphicData>
            </a:graphic>
          </wp:inline>
        </w:drawing>
      </w:r>
    </w:p>
    <w:p w14:paraId="1D9DB3C1" w14:textId="77777777" w:rsidR="00355F78" w:rsidRDefault="00355F78" w:rsidP="006914CE">
      <w:pPr>
        <w:pStyle w:val="ListParagraph"/>
        <w:numPr>
          <w:ilvl w:val="1"/>
          <w:numId w:val="58"/>
        </w:numPr>
      </w:pPr>
      <w:r>
        <w:t>BWSR – Determine if existing rules are sufficient to prevent additional problems.  Also need effective operations and maintenance.  (x4)</w:t>
      </w:r>
    </w:p>
    <w:p w14:paraId="4605C16A" w14:textId="77777777" w:rsidR="00355F78" w:rsidRDefault="00355F78" w:rsidP="006914CE">
      <w:pPr>
        <w:pStyle w:val="ListParagraph"/>
        <w:numPr>
          <w:ilvl w:val="1"/>
          <w:numId w:val="58"/>
        </w:numPr>
      </w:pPr>
      <w:r>
        <w:t xml:space="preserve">MPCA - Although the level of impervious surfaces may not be as concentrated as other metro area watersheds, </w:t>
      </w:r>
      <w:proofErr w:type="spellStart"/>
      <w:r>
        <w:t>stormwater</w:t>
      </w:r>
      <w:proofErr w:type="spellEnd"/>
      <w:r>
        <w:t xml:space="preserve"> can be a significant source of phosphorus loading (x3).</w:t>
      </w:r>
    </w:p>
    <w:p w14:paraId="65D9D23A" w14:textId="77777777" w:rsidR="00355F78" w:rsidRDefault="00355F78" w:rsidP="006914CE">
      <w:pPr>
        <w:pStyle w:val="ListParagraph"/>
        <w:numPr>
          <w:ilvl w:val="1"/>
          <w:numId w:val="58"/>
        </w:numPr>
      </w:pPr>
      <w:r>
        <w:t>Rain gardens seem to be helping (x3).</w:t>
      </w:r>
    </w:p>
    <w:p w14:paraId="7062E94A" w14:textId="77777777" w:rsidR="00355F78" w:rsidRDefault="00355F78" w:rsidP="006914CE">
      <w:pPr>
        <w:pStyle w:val="ListParagraph"/>
        <w:numPr>
          <w:ilvl w:val="1"/>
          <w:numId w:val="58"/>
        </w:numPr>
      </w:pPr>
      <w:r>
        <w:t>Believe rain gardens are scheduled on Martin Lake.</w:t>
      </w:r>
    </w:p>
    <w:p w14:paraId="1D9C9D24" w14:textId="77777777" w:rsidR="00355F78" w:rsidRDefault="00355F78" w:rsidP="006914CE">
      <w:pPr>
        <w:pStyle w:val="ListParagraph"/>
        <w:numPr>
          <w:ilvl w:val="1"/>
          <w:numId w:val="58"/>
        </w:numPr>
      </w:pPr>
      <w:r>
        <w:t>Too hard for people to get involved.</w:t>
      </w:r>
    </w:p>
    <w:p w14:paraId="1C453F3A" w14:textId="77777777" w:rsidR="00355F78" w:rsidRDefault="00355F78" w:rsidP="006914CE">
      <w:pPr>
        <w:pStyle w:val="ListParagraph"/>
        <w:numPr>
          <w:ilvl w:val="1"/>
          <w:numId w:val="58"/>
        </w:numPr>
      </w:pPr>
      <w:r>
        <w:t xml:space="preserve">Use more rain gardens and lakeshore plantings for </w:t>
      </w:r>
      <w:proofErr w:type="spellStart"/>
      <w:r>
        <w:t>stormwater</w:t>
      </w:r>
      <w:proofErr w:type="spellEnd"/>
      <w:r>
        <w:t xml:space="preserve"> and wildlife.</w:t>
      </w:r>
    </w:p>
    <w:p w14:paraId="2797630C" w14:textId="77777777" w:rsidR="00355F78" w:rsidRDefault="00355F78" w:rsidP="006914CE">
      <w:pPr>
        <w:pStyle w:val="ListParagraph"/>
        <w:numPr>
          <w:ilvl w:val="1"/>
          <w:numId w:val="58"/>
        </w:numPr>
      </w:pPr>
      <w:r>
        <w:t xml:space="preserve">Met Council – The next funding cycle may allow the Met Council to offer </w:t>
      </w:r>
      <w:proofErr w:type="spellStart"/>
      <w:r>
        <w:t>stormwater</w:t>
      </w:r>
      <w:proofErr w:type="spellEnd"/>
      <w:r>
        <w:t xml:space="preserve"> grants to WMO’s to help put projects in the ground.</w:t>
      </w:r>
    </w:p>
    <w:p w14:paraId="75BF8811" w14:textId="77777777" w:rsidR="00355F78" w:rsidRDefault="00355F78" w:rsidP="006914CE">
      <w:pPr>
        <w:pStyle w:val="ListParagraph"/>
        <w:numPr>
          <w:ilvl w:val="0"/>
          <w:numId w:val="58"/>
        </w:numPr>
      </w:pPr>
      <w:r>
        <w:t>Water monitoring</w:t>
      </w:r>
    </w:p>
    <w:p w14:paraId="4FD3E3AB" w14:textId="77777777" w:rsidR="00355F78" w:rsidRDefault="00355F78" w:rsidP="00355F78">
      <w:pPr>
        <w:pStyle w:val="ListParagraph"/>
      </w:pPr>
      <w:r>
        <w:rPr>
          <w:noProof/>
        </w:rPr>
        <w:drawing>
          <wp:inline distT="0" distB="0" distL="0" distR="0" wp14:anchorId="02262ADB" wp14:editId="0D46D367">
            <wp:extent cx="5942330" cy="1104716"/>
            <wp:effectExtent l="0" t="0" r="1270" b="635"/>
            <wp:docPr id="13" name="Picture 13" descr="C:\Users\jschurbon.ACDNET\AppData\Local\Microsoft\Windows\Temporary Internet Files\Content.Word\IMG_20180531_10293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schurbon.ACDNET\AppData\Local\Microsoft\Windows\Temporary Internet Files\Content.Word\IMG_20180531_102933582.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4864" b="22102"/>
                    <a:stretch/>
                  </pic:blipFill>
                  <pic:spPr bwMode="auto">
                    <a:xfrm rot="10800000">
                      <a:off x="0" y="0"/>
                      <a:ext cx="5943600" cy="1104952"/>
                    </a:xfrm>
                    <a:prstGeom prst="rect">
                      <a:avLst/>
                    </a:prstGeom>
                    <a:noFill/>
                    <a:ln>
                      <a:noFill/>
                    </a:ln>
                    <a:extLst>
                      <a:ext uri="{53640926-AAD7-44D8-BBD7-CCE9431645EC}">
                        <a14:shadowObscured xmlns:a14="http://schemas.microsoft.com/office/drawing/2010/main"/>
                      </a:ext>
                    </a:extLst>
                  </pic:spPr>
                </pic:pic>
              </a:graphicData>
            </a:graphic>
          </wp:inline>
        </w:drawing>
      </w:r>
    </w:p>
    <w:p w14:paraId="0ED1FBC1" w14:textId="77777777" w:rsidR="00355F78" w:rsidRDefault="00355F78" w:rsidP="006914CE">
      <w:pPr>
        <w:pStyle w:val="ListParagraph"/>
        <w:numPr>
          <w:ilvl w:val="1"/>
          <w:numId w:val="58"/>
        </w:numPr>
      </w:pPr>
      <w:r>
        <w:t>Boot Lake effect on downstream (Linwood Lake) (x5).</w:t>
      </w:r>
    </w:p>
    <w:p w14:paraId="28B3CC6B" w14:textId="77777777" w:rsidR="00355F78" w:rsidRDefault="00355F78" w:rsidP="006914CE">
      <w:pPr>
        <w:pStyle w:val="ListParagraph"/>
        <w:numPr>
          <w:ilvl w:val="1"/>
          <w:numId w:val="58"/>
        </w:numPr>
      </w:pPr>
      <w:r>
        <w:t>Necessary to track progress (or lack thereof) (x2).</w:t>
      </w:r>
    </w:p>
    <w:p w14:paraId="14B5EC48" w14:textId="77777777" w:rsidR="00355F78" w:rsidRDefault="00355F78" w:rsidP="006914CE">
      <w:pPr>
        <w:pStyle w:val="ListParagraph"/>
        <w:numPr>
          <w:ilvl w:val="1"/>
          <w:numId w:val="58"/>
        </w:numPr>
      </w:pPr>
      <w:r>
        <w:t>The more we know the better we are (x2).</w:t>
      </w:r>
    </w:p>
    <w:p w14:paraId="22363D9B" w14:textId="77777777" w:rsidR="00355F78" w:rsidRDefault="00355F78" w:rsidP="006914CE">
      <w:pPr>
        <w:pStyle w:val="ListParagraph"/>
        <w:numPr>
          <w:ilvl w:val="1"/>
          <w:numId w:val="58"/>
        </w:numPr>
      </w:pPr>
      <w:r>
        <w:t>Monitoring is an effective way of understanding how implementation of BMPs are affecting water quality.  Beyond a data/science driven approach, it also tells a story for stakeholders (x2).</w:t>
      </w:r>
    </w:p>
    <w:p w14:paraId="15E626AC" w14:textId="77777777" w:rsidR="00355F78" w:rsidRDefault="00355F78" w:rsidP="006914CE">
      <w:pPr>
        <w:pStyle w:val="ListParagraph"/>
        <w:numPr>
          <w:ilvl w:val="1"/>
          <w:numId w:val="58"/>
        </w:numPr>
      </w:pPr>
      <w:r>
        <w:t>Already much as been done – but always need more help.</w:t>
      </w:r>
    </w:p>
    <w:p w14:paraId="39665346" w14:textId="77777777" w:rsidR="00355F78" w:rsidRDefault="00355F78" w:rsidP="006914CE">
      <w:pPr>
        <w:pStyle w:val="ListParagraph"/>
        <w:numPr>
          <w:ilvl w:val="1"/>
          <w:numId w:val="58"/>
        </w:numPr>
      </w:pPr>
      <w:r>
        <w:t>BWSR – Use to target projects.</w:t>
      </w:r>
    </w:p>
    <w:p w14:paraId="25958683" w14:textId="77777777" w:rsidR="00355F78" w:rsidRDefault="00355F78" w:rsidP="006914CE">
      <w:pPr>
        <w:pStyle w:val="ListParagraph"/>
        <w:numPr>
          <w:ilvl w:val="1"/>
          <w:numId w:val="58"/>
        </w:numPr>
      </w:pPr>
      <w:r>
        <w:t>Water quality high.</w:t>
      </w:r>
    </w:p>
    <w:p w14:paraId="74562082" w14:textId="37222EC5" w:rsidR="00355F78" w:rsidRDefault="00355F78" w:rsidP="006914CE">
      <w:pPr>
        <w:pStyle w:val="ListParagraph"/>
        <w:numPr>
          <w:ilvl w:val="1"/>
          <w:numId w:val="58"/>
        </w:numPr>
      </w:pPr>
      <w:r>
        <w:t>Met Council - Water quality is a huge part of who we are in the metro area.</w:t>
      </w:r>
    </w:p>
    <w:p w14:paraId="3568FFC1" w14:textId="5115B2C3" w:rsidR="00355F78" w:rsidRDefault="00355F78" w:rsidP="00355F78"/>
    <w:p w14:paraId="4877D029" w14:textId="77777777" w:rsidR="00355F78" w:rsidRDefault="00355F78" w:rsidP="00355F78"/>
    <w:p w14:paraId="272A2206" w14:textId="77777777" w:rsidR="00355F78" w:rsidRDefault="00355F78" w:rsidP="006914CE">
      <w:pPr>
        <w:pStyle w:val="ListParagraph"/>
        <w:numPr>
          <w:ilvl w:val="0"/>
          <w:numId w:val="58"/>
        </w:numPr>
      </w:pPr>
      <w:r>
        <w:lastRenderedPageBreak/>
        <w:t>Chlorides (salt)</w:t>
      </w:r>
    </w:p>
    <w:p w14:paraId="16681154" w14:textId="77777777" w:rsidR="00355F78" w:rsidRDefault="00355F78" w:rsidP="00355F78">
      <w:pPr>
        <w:pStyle w:val="ListParagraph"/>
      </w:pPr>
      <w:r>
        <w:rPr>
          <w:noProof/>
        </w:rPr>
        <w:drawing>
          <wp:inline distT="0" distB="0" distL="0" distR="0" wp14:anchorId="7128C09A" wp14:editId="4371CEE5">
            <wp:extent cx="5939790" cy="822924"/>
            <wp:effectExtent l="0" t="0" r="3810" b="0"/>
            <wp:docPr id="14" name="Picture 14" descr="C:\Users\jschurbon.ACDNET\AppData\Local\Microsoft\Windows\Temporary Internet Files\Content.Word\IMG_20180531_10293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schurbon.ACDNET\AppData\Local\Microsoft\Windows\Temporary Internet Files\Content.Word\IMG_20180531_102933582.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2505" b="52877"/>
                    <a:stretch/>
                  </pic:blipFill>
                  <pic:spPr bwMode="auto">
                    <a:xfrm rot="10800000">
                      <a:off x="0" y="0"/>
                      <a:ext cx="5943600" cy="823452"/>
                    </a:xfrm>
                    <a:prstGeom prst="rect">
                      <a:avLst/>
                    </a:prstGeom>
                    <a:noFill/>
                    <a:ln>
                      <a:noFill/>
                    </a:ln>
                    <a:extLst>
                      <a:ext uri="{53640926-AAD7-44D8-BBD7-CCE9431645EC}">
                        <a14:shadowObscured xmlns:a14="http://schemas.microsoft.com/office/drawing/2010/main"/>
                      </a:ext>
                    </a:extLst>
                  </pic:spPr>
                </pic:pic>
              </a:graphicData>
            </a:graphic>
          </wp:inline>
        </w:drawing>
      </w:r>
    </w:p>
    <w:p w14:paraId="316D927E" w14:textId="77777777" w:rsidR="00355F78" w:rsidRDefault="00355F78" w:rsidP="006914CE">
      <w:pPr>
        <w:pStyle w:val="ListParagraph"/>
        <w:numPr>
          <w:ilvl w:val="1"/>
          <w:numId w:val="58"/>
        </w:numPr>
      </w:pPr>
      <w:r>
        <w:t>As time goes by salt will impact our lakes more and more (x4).</w:t>
      </w:r>
    </w:p>
    <w:p w14:paraId="5399B07B" w14:textId="77777777" w:rsidR="00355F78" w:rsidRDefault="00355F78" w:rsidP="006914CE">
      <w:pPr>
        <w:pStyle w:val="ListParagraph"/>
        <w:numPr>
          <w:ilvl w:val="1"/>
          <w:numId w:val="58"/>
        </w:numPr>
      </w:pPr>
      <w:r>
        <w:t>Met Council – This is a huge water quality for the region (x2).</w:t>
      </w:r>
    </w:p>
    <w:p w14:paraId="4A144E2D" w14:textId="77777777" w:rsidR="00355F78" w:rsidRDefault="00355F78" w:rsidP="006914CE">
      <w:pPr>
        <w:pStyle w:val="ListParagraph"/>
        <w:numPr>
          <w:ilvl w:val="1"/>
          <w:numId w:val="58"/>
        </w:numPr>
      </w:pPr>
      <w:r>
        <w:t>Cities and townships should try different ways to clear roads.</w:t>
      </w:r>
    </w:p>
    <w:p w14:paraId="0807F8FB" w14:textId="77777777" w:rsidR="00355F78" w:rsidRDefault="00355F78" w:rsidP="006914CE">
      <w:pPr>
        <w:pStyle w:val="ListParagraph"/>
        <w:numPr>
          <w:ilvl w:val="1"/>
          <w:numId w:val="58"/>
        </w:numPr>
      </w:pPr>
      <w:r>
        <w:t>Huge issue – salt never leaves the environment once deposited.</w:t>
      </w:r>
    </w:p>
    <w:p w14:paraId="34E7667D" w14:textId="77777777" w:rsidR="00355F78" w:rsidRDefault="00355F78" w:rsidP="006914CE">
      <w:pPr>
        <w:pStyle w:val="ListParagraph"/>
        <w:numPr>
          <w:ilvl w:val="1"/>
          <w:numId w:val="58"/>
        </w:numPr>
      </w:pPr>
      <w:r>
        <w:t>BWSR – Also consider water softeners if it is an issue.  Do you monitor for it?</w:t>
      </w:r>
    </w:p>
    <w:p w14:paraId="2C5390D1" w14:textId="77777777" w:rsidR="00355F78" w:rsidRDefault="00355F78" w:rsidP="006914CE">
      <w:pPr>
        <w:pStyle w:val="ListParagraph"/>
        <w:numPr>
          <w:ilvl w:val="1"/>
          <w:numId w:val="58"/>
        </w:numPr>
      </w:pPr>
      <w:r>
        <w:t>MCPA - A priority initiative for the MPCA is chloride reduction as a statewide issue.  Review of the Twin Cities Chloride Management Plan and using the winter maintenance assessment tools available on the agency website are good places to start.</w:t>
      </w:r>
    </w:p>
    <w:p w14:paraId="1CE77FBD" w14:textId="77777777" w:rsidR="00355F78" w:rsidRDefault="00355F78" w:rsidP="006914CE">
      <w:pPr>
        <w:pStyle w:val="ListParagraph"/>
        <w:numPr>
          <w:ilvl w:val="1"/>
          <w:numId w:val="58"/>
        </w:numPr>
      </w:pPr>
      <w:r>
        <w:t>A number of attendees were not familiar with this issue.</w:t>
      </w:r>
    </w:p>
    <w:p w14:paraId="781C3905" w14:textId="77777777" w:rsidR="00355F78" w:rsidRDefault="00355F78" w:rsidP="006914CE">
      <w:pPr>
        <w:pStyle w:val="ListParagraph"/>
        <w:numPr>
          <w:ilvl w:val="0"/>
          <w:numId w:val="58"/>
        </w:numPr>
      </w:pPr>
      <w:r>
        <w:t>Fisheries</w:t>
      </w:r>
    </w:p>
    <w:p w14:paraId="6DC459F8" w14:textId="77777777" w:rsidR="00355F78" w:rsidRDefault="00355F78" w:rsidP="00355F78">
      <w:pPr>
        <w:pStyle w:val="ListParagraph"/>
      </w:pPr>
      <w:r>
        <w:rPr>
          <w:noProof/>
        </w:rPr>
        <w:drawing>
          <wp:inline distT="0" distB="0" distL="0" distR="0" wp14:anchorId="001AF499" wp14:editId="2526370C">
            <wp:extent cx="5942330" cy="1127760"/>
            <wp:effectExtent l="0" t="0" r="1270" b="0"/>
            <wp:docPr id="15" name="Picture 15" descr="C:\Users\jschurbon.ACDNET\AppData\Local\Microsoft\Windows\Temporary Internet Files\Content.Word\IMG_20180531_10295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schurbon.ACDNET\AppData\Local\Microsoft\Windows\Temporary Internet Files\Content.Word\IMG_20180531_102952639.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46000" b="20277"/>
                    <a:stretch/>
                  </pic:blipFill>
                  <pic:spPr bwMode="auto">
                    <a:xfrm rot="10800000">
                      <a:off x="0" y="0"/>
                      <a:ext cx="5943600" cy="1128001"/>
                    </a:xfrm>
                    <a:prstGeom prst="rect">
                      <a:avLst/>
                    </a:prstGeom>
                    <a:noFill/>
                    <a:ln>
                      <a:noFill/>
                    </a:ln>
                    <a:extLst>
                      <a:ext uri="{53640926-AAD7-44D8-BBD7-CCE9431645EC}">
                        <a14:shadowObscured xmlns:a14="http://schemas.microsoft.com/office/drawing/2010/main"/>
                      </a:ext>
                    </a:extLst>
                  </pic:spPr>
                </pic:pic>
              </a:graphicData>
            </a:graphic>
          </wp:inline>
        </w:drawing>
      </w:r>
    </w:p>
    <w:p w14:paraId="20BC6154" w14:textId="77777777" w:rsidR="00355F78" w:rsidRDefault="00355F78" w:rsidP="006914CE">
      <w:pPr>
        <w:pStyle w:val="ListParagraph"/>
        <w:numPr>
          <w:ilvl w:val="1"/>
          <w:numId w:val="58"/>
        </w:numPr>
      </w:pPr>
      <w:r>
        <w:t>Met Council - Fisheries are important when tied to water quality (x3).</w:t>
      </w:r>
    </w:p>
    <w:p w14:paraId="75EE8C15" w14:textId="77777777" w:rsidR="00355F78" w:rsidRDefault="00355F78" w:rsidP="006914CE">
      <w:pPr>
        <w:pStyle w:val="ListParagraph"/>
        <w:numPr>
          <w:ilvl w:val="1"/>
          <w:numId w:val="58"/>
        </w:numPr>
      </w:pPr>
      <w:r>
        <w:t>More fish in a lake means people will take pride in their lake (x2).</w:t>
      </w:r>
    </w:p>
    <w:p w14:paraId="5B810726" w14:textId="77777777" w:rsidR="00355F78" w:rsidRDefault="00355F78" w:rsidP="006914CE">
      <w:pPr>
        <w:pStyle w:val="ListParagraph"/>
        <w:numPr>
          <w:ilvl w:val="1"/>
          <w:numId w:val="58"/>
        </w:numPr>
      </w:pPr>
      <w:r>
        <w:t>Also include all forms of wildlife (x2).</w:t>
      </w:r>
    </w:p>
    <w:p w14:paraId="7FFC3104" w14:textId="77777777" w:rsidR="00355F78" w:rsidRDefault="00355F78" w:rsidP="006914CE">
      <w:pPr>
        <w:pStyle w:val="ListParagraph"/>
        <w:numPr>
          <w:ilvl w:val="0"/>
          <w:numId w:val="58"/>
        </w:numPr>
      </w:pPr>
      <w:r>
        <w:t>Development, and how it occurs</w:t>
      </w:r>
    </w:p>
    <w:p w14:paraId="08F15C18" w14:textId="77777777" w:rsidR="00355F78" w:rsidRDefault="00355F78" w:rsidP="00355F78">
      <w:pPr>
        <w:pStyle w:val="ListParagraph"/>
      </w:pPr>
      <w:r>
        <w:rPr>
          <w:noProof/>
        </w:rPr>
        <w:drawing>
          <wp:inline distT="0" distB="0" distL="0" distR="0" wp14:anchorId="461A9A4E" wp14:editId="059E8D7D">
            <wp:extent cx="5943600" cy="746760"/>
            <wp:effectExtent l="0" t="0" r="0" b="0"/>
            <wp:docPr id="16" name="Picture 16" descr="C:\Users\jschurbon.ACDNET\AppData\Local\Microsoft\Windows\Temporary Internet Files\Content.Word\IMG_20180531_10295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schurbon.ACDNET\AppData\Local\Microsoft\Windows\Temporary Internet Files\Content.Word\IMG_20180531_102952639.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4131" b="53541"/>
                    <a:stretch/>
                  </pic:blipFill>
                  <pic:spPr bwMode="auto">
                    <a:xfrm rot="10800000">
                      <a:off x="0" y="0"/>
                      <a:ext cx="5943600" cy="746760"/>
                    </a:xfrm>
                    <a:prstGeom prst="rect">
                      <a:avLst/>
                    </a:prstGeom>
                    <a:noFill/>
                    <a:ln>
                      <a:noFill/>
                    </a:ln>
                    <a:extLst>
                      <a:ext uri="{53640926-AAD7-44D8-BBD7-CCE9431645EC}">
                        <a14:shadowObscured xmlns:a14="http://schemas.microsoft.com/office/drawing/2010/main"/>
                      </a:ext>
                    </a:extLst>
                  </pic:spPr>
                </pic:pic>
              </a:graphicData>
            </a:graphic>
          </wp:inline>
        </w:drawing>
      </w:r>
    </w:p>
    <w:p w14:paraId="2E66BF17" w14:textId="77777777" w:rsidR="00355F78" w:rsidRDefault="00355F78" w:rsidP="006914CE">
      <w:pPr>
        <w:pStyle w:val="ListParagraph"/>
        <w:numPr>
          <w:ilvl w:val="1"/>
          <w:numId w:val="58"/>
        </w:numPr>
      </w:pPr>
      <w:r>
        <w:t>Will be progressively more important as population increases – controls are needed, we should buffer important resources (x3).</w:t>
      </w:r>
    </w:p>
    <w:p w14:paraId="36BD9BF0" w14:textId="77777777" w:rsidR="00355F78" w:rsidRDefault="00355F78" w:rsidP="006914CE">
      <w:pPr>
        <w:pStyle w:val="ListParagraph"/>
        <w:numPr>
          <w:ilvl w:val="1"/>
          <w:numId w:val="58"/>
        </w:numPr>
      </w:pPr>
      <w:r>
        <w:t>New development needs to be sustainable (x2).</w:t>
      </w:r>
    </w:p>
    <w:p w14:paraId="23142413" w14:textId="77777777" w:rsidR="00355F78" w:rsidRDefault="00355F78" w:rsidP="006914CE">
      <w:pPr>
        <w:pStyle w:val="ListParagraph"/>
        <w:numPr>
          <w:ilvl w:val="1"/>
          <w:numId w:val="58"/>
        </w:numPr>
      </w:pPr>
      <w:r>
        <w:t>Cities must plan better for a good quality of life for us.  Start with citizen committees, there will be “buy in.”</w:t>
      </w:r>
    </w:p>
    <w:p w14:paraId="56B8B73B" w14:textId="77777777" w:rsidR="00355F78" w:rsidRDefault="00355F78" w:rsidP="006914CE">
      <w:pPr>
        <w:pStyle w:val="ListParagraph"/>
        <w:numPr>
          <w:ilvl w:val="1"/>
          <w:numId w:val="58"/>
        </w:numPr>
      </w:pPr>
      <w:r>
        <w:t>Not much we can do – much is controlled by Met Council.</w:t>
      </w:r>
    </w:p>
    <w:p w14:paraId="075A3378" w14:textId="77777777" w:rsidR="00355F78" w:rsidRDefault="00355F78" w:rsidP="006914CE">
      <w:pPr>
        <w:pStyle w:val="ListParagraph"/>
        <w:numPr>
          <w:ilvl w:val="1"/>
          <w:numId w:val="58"/>
        </w:numPr>
      </w:pPr>
      <w:r>
        <w:t>Met Council – The Met Council is the regional agency that helps guide development in the metro.</w:t>
      </w:r>
    </w:p>
    <w:p w14:paraId="2A753EB0" w14:textId="37798F42" w:rsidR="00355F78" w:rsidRDefault="00355F78" w:rsidP="006914CE">
      <w:pPr>
        <w:pStyle w:val="ListParagraph"/>
        <w:numPr>
          <w:ilvl w:val="1"/>
          <w:numId w:val="58"/>
        </w:numPr>
      </w:pPr>
      <w:r>
        <w:t>BWSR – Imp of exist rules, is it effective?</w:t>
      </w:r>
    </w:p>
    <w:p w14:paraId="4D79B310" w14:textId="4DEF7512" w:rsidR="00355F78" w:rsidRDefault="00355F78">
      <w:r>
        <w:br w:type="page"/>
      </w:r>
    </w:p>
    <w:p w14:paraId="766B11A5" w14:textId="77777777" w:rsidR="00355F78" w:rsidRDefault="00355F78" w:rsidP="00355F78"/>
    <w:p w14:paraId="6EF2B356" w14:textId="77777777" w:rsidR="00355F78" w:rsidRDefault="00355F78" w:rsidP="006914CE">
      <w:pPr>
        <w:pStyle w:val="ListParagraph"/>
        <w:numPr>
          <w:ilvl w:val="0"/>
          <w:numId w:val="58"/>
        </w:numPr>
      </w:pPr>
      <w:r>
        <w:t>Engage public landowners like parks and DNR</w:t>
      </w:r>
    </w:p>
    <w:p w14:paraId="6FD6DC6E" w14:textId="77777777" w:rsidR="00355F78" w:rsidRDefault="00355F78" w:rsidP="00355F78">
      <w:pPr>
        <w:pStyle w:val="ListParagraph"/>
      </w:pPr>
      <w:r>
        <w:rPr>
          <w:noProof/>
        </w:rPr>
        <w:drawing>
          <wp:inline distT="0" distB="0" distL="0" distR="0" wp14:anchorId="2EA69E26" wp14:editId="490DD1F3">
            <wp:extent cx="5942330" cy="2202180"/>
            <wp:effectExtent l="0" t="0" r="1270" b="7620"/>
            <wp:docPr id="17" name="Picture 17" descr="C:\Users\jschurbon.ACDNET\AppData\Local\Microsoft\Windows\Temporary Internet Files\Content.Word\IMG_20180531_10300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schurbon.ACDNET\AppData\Local\Microsoft\Windows\Temporary Internet Files\Content.Word\IMG_20180531_10300881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9341" b="24808"/>
                    <a:stretch/>
                  </pic:blipFill>
                  <pic:spPr bwMode="auto">
                    <a:xfrm rot="10800000">
                      <a:off x="0" y="0"/>
                      <a:ext cx="5943600" cy="2202651"/>
                    </a:xfrm>
                    <a:prstGeom prst="rect">
                      <a:avLst/>
                    </a:prstGeom>
                    <a:noFill/>
                    <a:ln>
                      <a:noFill/>
                    </a:ln>
                    <a:extLst>
                      <a:ext uri="{53640926-AAD7-44D8-BBD7-CCE9431645EC}">
                        <a14:shadowObscured xmlns:a14="http://schemas.microsoft.com/office/drawing/2010/main"/>
                      </a:ext>
                    </a:extLst>
                  </pic:spPr>
                </pic:pic>
              </a:graphicData>
            </a:graphic>
          </wp:inline>
        </w:drawing>
      </w:r>
    </w:p>
    <w:p w14:paraId="20D36146" w14:textId="77777777" w:rsidR="00355F78" w:rsidRDefault="00355F78" w:rsidP="006914CE">
      <w:pPr>
        <w:pStyle w:val="ListParagraph"/>
        <w:numPr>
          <w:ilvl w:val="1"/>
          <w:numId w:val="58"/>
        </w:numPr>
      </w:pPr>
      <w:r>
        <w:t>Note: this topic was added per constituent request at the public input meeting.  They noted that much of Linwood Lakeshore and other waters are managed by the DNR or Anoka County Parks, and future management will affect these lakes.</w:t>
      </w:r>
    </w:p>
    <w:p w14:paraId="684770E7" w14:textId="77777777" w:rsidR="00355F78" w:rsidRDefault="00355F78" w:rsidP="006914CE">
      <w:pPr>
        <w:pStyle w:val="ListParagraph"/>
        <w:numPr>
          <w:ilvl w:val="1"/>
          <w:numId w:val="58"/>
        </w:numPr>
      </w:pPr>
      <w:r>
        <w:t xml:space="preserve">These should be involved at the very </w:t>
      </w:r>
      <w:r w:rsidRPr="00E03FDE">
        <w:rPr>
          <w:u w:val="single"/>
        </w:rPr>
        <w:t>start</w:t>
      </w:r>
      <w:r>
        <w:t xml:space="preserve"> of any plans (x4).</w:t>
      </w:r>
    </w:p>
    <w:p w14:paraId="17C329C8" w14:textId="77777777" w:rsidR="00355F78" w:rsidRDefault="00355F78" w:rsidP="006914CE">
      <w:pPr>
        <w:pStyle w:val="ListParagraph"/>
        <w:numPr>
          <w:ilvl w:val="1"/>
          <w:numId w:val="58"/>
        </w:numPr>
      </w:pPr>
      <w:r>
        <w:t>Anoka County would be a natural partner for lakes and trails, invite them! (x4).</w:t>
      </w:r>
    </w:p>
    <w:p w14:paraId="3526ABA8" w14:textId="77777777" w:rsidR="00355F78" w:rsidRDefault="00355F78" w:rsidP="006914CE">
      <w:pPr>
        <w:pStyle w:val="ListParagraph"/>
        <w:numPr>
          <w:ilvl w:val="1"/>
          <w:numId w:val="58"/>
        </w:numPr>
      </w:pPr>
      <w:r>
        <w:t>Met Council - Partnerships help share the land at watershed level issues (x3).</w:t>
      </w:r>
    </w:p>
    <w:p w14:paraId="2794293E" w14:textId="77777777" w:rsidR="00355F78" w:rsidRDefault="00355F78" w:rsidP="006914CE">
      <w:pPr>
        <w:pStyle w:val="ListParagraph"/>
        <w:numPr>
          <w:ilvl w:val="1"/>
          <w:numId w:val="58"/>
        </w:numPr>
      </w:pPr>
      <w:r>
        <w:t>BWSR – Also include farm organization, non-governmental organizations, in general implement partnerships for implementation (x3).</w:t>
      </w:r>
    </w:p>
    <w:p w14:paraId="79FF07DC" w14:textId="77777777" w:rsidR="00355F78" w:rsidRDefault="00355F78" w:rsidP="006914CE">
      <w:pPr>
        <w:pStyle w:val="ListParagraph"/>
        <w:numPr>
          <w:ilvl w:val="0"/>
          <w:numId w:val="58"/>
        </w:numPr>
      </w:pPr>
      <w:r>
        <w:t>Other</w:t>
      </w:r>
    </w:p>
    <w:p w14:paraId="47DD890B" w14:textId="77777777" w:rsidR="00355F78" w:rsidRDefault="00355F78" w:rsidP="006914CE">
      <w:pPr>
        <w:pStyle w:val="ListParagraph"/>
        <w:numPr>
          <w:ilvl w:val="1"/>
          <w:numId w:val="58"/>
        </w:numPr>
      </w:pPr>
      <w:r>
        <w:t xml:space="preserve">Maintain lake levels by repairing dams (x4).   </w:t>
      </w:r>
    </w:p>
    <w:p w14:paraId="18DF4A3C" w14:textId="77777777" w:rsidR="00355F78" w:rsidRDefault="00355F78" w:rsidP="006914CE">
      <w:pPr>
        <w:pStyle w:val="ListParagraph"/>
        <w:numPr>
          <w:ilvl w:val="1"/>
          <w:numId w:val="58"/>
        </w:numPr>
      </w:pPr>
      <w:r>
        <w:t>On Linwood Lake – dam is in disrepair.  Effects water levels.  DNR denies this is an issue (x2).</w:t>
      </w:r>
    </w:p>
    <w:p w14:paraId="492F8E1A" w14:textId="77777777" w:rsidR="00355F78" w:rsidRDefault="00355F78" w:rsidP="006914CE">
      <w:pPr>
        <w:pStyle w:val="ListParagraph"/>
        <w:numPr>
          <w:ilvl w:val="1"/>
          <w:numId w:val="58"/>
        </w:numPr>
      </w:pPr>
      <w:r>
        <w:t>Educate lakeshore owner on buffers at lake level shoreline.</w:t>
      </w:r>
    </w:p>
    <w:p w14:paraId="406B5F06" w14:textId="77777777" w:rsidR="00355F78" w:rsidRDefault="00355F78" w:rsidP="006914CE">
      <w:pPr>
        <w:pStyle w:val="ListParagraph"/>
        <w:numPr>
          <w:ilvl w:val="1"/>
          <w:numId w:val="58"/>
        </w:numPr>
      </w:pPr>
      <w:r>
        <w:t>Provide pet waste disposal options in parks and along trails.</w:t>
      </w:r>
    </w:p>
    <w:p w14:paraId="72295260" w14:textId="77777777" w:rsidR="00355F78" w:rsidRPr="00E201A6" w:rsidRDefault="00355F78" w:rsidP="00355F78">
      <w:pPr>
        <w:rPr>
          <w:b/>
        </w:rPr>
      </w:pPr>
    </w:p>
    <w:p w14:paraId="364A2DFA" w14:textId="77777777" w:rsidR="00355F78" w:rsidRPr="00E201A6" w:rsidRDefault="00355F78" w:rsidP="00355F78">
      <w:pPr>
        <w:rPr>
          <w:b/>
        </w:rPr>
      </w:pPr>
      <w:r w:rsidRPr="00E201A6">
        <w:rPr>
          <w:b/>
        </w:rPr>
        <w:t>Other Discussion Points</w:t>
      </w:r>
    </w:p>
    <w:p w14:paraId="56D2A876" w14:textId="77777777" w:rsidR="00355F78" w:rsidRDefault="00355F78" w:rsidP="00355F78">
      <w:r>
        <w:t>Substantial discussion occurred about the need for carp management to improve water quality, particularly at Martin and Linwood Lakes.  The inability to get the permitted area commercial fisherman to remove these fish, even when paid to do so, is a major obstacle.</w:t>
      </w:r>
    </w:p>
    <w:p w14:paraId="6A958C22" w14:textId="77777777" w:rsidR="00355F78" w:rsidRDefault="00355F78" w:rsidP="00355F78"/>
    <w:p w14:paraId="5141BC52" w14:textId="056DED6F" w:rsidR="00355F78" w:rsidRDefault="00355F78" w:rsidP="00355F78">
      <w:pPr>
        <w:rPr>
          <w:i/>
        </w:rPr>
      </w:pPr>
      <w:r w:rsidRPr="00376EAE">
        <w:rPr>
          <w:i/>
        </w:rPr>
        <w:t>Notes prepared by Aaron Diehl and Jamie Schurbo</w:t>
      </w:r>
      <w:r>
        <w:rPr>
          <w:i/>
        </w:rPr>
        <w:t>n</w:t>
      </w:r>
    </w:p>
    <w:p w14:paraId="653A649C" w14:textId="330E0AD5" w:rsidR="00355F78" w:rsidRDefault="00355F78">
      <w:pPr>
        <w:rPr>
          <w:i/>
        </w:rPr>
      </w:pPr>
      <w:r>
        <w:rPr>
          <w:i/>
        </w:rPr>
        <w:br w:type="page"/>
      </w:r>
    </w:p>
    <w:p w14:paraId="7B7C10E8" w14:textId="77777777" w:rsidR="00355F78" w:rsidRPr="006906F5" w:rsidRDefault="00355F78" w:rsidP="00355F78">
      <w:pPr>
        <w:rPr>
          <w:i/>
        </w:rPr>
      </w:pPr>
    </w:p>
    <w:tbl>
      <w:tblPr>
        <w:tblW w:w="9712" w:type="dxa"/>
        <w:tblInd w:w="93" w:type="dxa"/>
        <w:tblLayout w:type="fixed"/>
        <w:tblCellMar>
          <w:left w:w="115" w:type="dxa"/>
          <w:right w:w="115" w:type="dxa"/>
        </w:tblCellMar>
        <w:tblLook w:val="0000" w:firstRow="0" w:lastRow="0" w:firstColumn="0" w:lastColumn="0" w:noHBand="0" w:noVBand="0"/>
      </w:tblPr>
      <w:tblGrid>
        <w:gridCol w:w="3609"/>
        <w:gridCol w:w="2495"/>
        <w:gridCol w:w="3608"/>
      </w:tblGrid>
      <w:tr w:rsidR="00355F78" w:rsidRPr="00DE58F3" w14:paraId="184F8C49" w14:textId="77777777" w:rsidTr="00AA3041">
        <w:trPr>
          <w:trHeight w:val="360"/>
        </w:trPr>
        <w:tc>
          <w:tcPr>
            <w:tcW w:w="3609" w:type="dxa"/>
            <w:vMerge w:val="restart"/>
            <w:tcBorders>
              <w:top w:val="single" w:sz="4" w:space="0" w:color="auto"/>
              <w:left w:val="single" w:sz="4" w:space="0" w:color="auto"/>
              <w:bottom w:val="single" w:sz="4" w:space="0" w:color="auto"/>
              <w:right w:val="single" w:sz="4" w:space="0" w:color="auto"/>
            </w:tcBorders>
          </w:tcPr>
          <w:p w14:paraId="61A188CB" w14:textId="2A4068CE" w:rsidR="00355F78" w:rsidRPr="002379DB" w:rsidRDefault="00355F78" w:rsidP="00A92B25">
            <w:pPr>
              <w:pStyle w:val="Heading3"/>
              <w:numPr>
                <w:ilvl w:val="0"/>
                <w:numId w:val="0"/>
              </w:numPr>
              <w:spacing w:before="0"/>
              <w:ind w:left="54"/>
              <w:rPr>
                <w:rFonts w:ascii="Tahoma" w:hAnsi="Tahoma" w:cs="Tahoma"/>
                <w:sz w:val="28"/>
                <w:szCs w:val="28"/>
              </w:rPr>
            </w:pPr>
            <w:r>
              <w:rPr>
                <w:rFonts w:ascii="Tahoma" w:hAnsi="Tahoma" w:cs="Tahoma"/>
                <w:szCs w:val="28"/>
              </w:rPr>
              <w:t xml:space="preserve">Online Survey </w:t>
            </w:r>
            <w:r w:rsidR="00A92B25">
              <w:rPr>
                <w:rFonts w:ascii="Tahoma" w:hAnsi="Tahoma" w:cs="Tahoma"/>
                <w:szCs w:val="28"/>
              </w:rPr>
              <w:t xml:space="preserve">to Identify Priority Issues </w:t>
            </w:r>
          </w:p>
        </w:tc>
        <w:tc>
          <w:tcPr>
            <w:tcW w:w="249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09BEF9" w14:textId="2352EBA7" w:rsidR="00355F78" w:rsidRPr="00DE58F3" w:rsidRDefault="00355F78" w:rsidP="004E30FA">
            <w:pPr>
              <w:pStyle w:val="BodyText1"/>
              <w:rPr>
                <w:rFonts w:ascii="Tahoma" w:hAnsi="Tahoma" w:cs="Tahoma"/>
              </w:rPr>
            </w:pPr>
            <w:r>
              <w:rPr>
                <w:rFonts w:ascii="Tahoma" w:hAnsi="Tahoma" w:cs="Tahoma"/>
                <w:b/>
                <w:sz w:val="36"/>
              </w:rPr>
              <w:t>SURVEY RESULTS</w:t>
            </w:r>
          </w:p>
        </w:tc>
        <w:tc>
          <w:tcPr>
            <w:tcW w:w="3608" w:type="dxa"/>
            <w:tcBorders>
              <w:top w:val="single" w:sz="4" w:space="0" w:color="auto"/>
              <w:left w:val="single" w:sz="4" w:space="0" w:color="auto"/>
              <w:bottom w:val="single" w:sz="4" w:space="0" w:color="auto"/>
              <w:right w:val="single" w:sz="4" w:space="0" w:color="auto"/>
            </w:tcBorders>
            <w:vAlign w:val="center"/>
          </w:tcPr>
          <w:p w14:paraId="49F00729" w14:textId="77777777" w:rsidR="00355F78" w:rsidRPr="00DE58F3" w:rsidRDefault="00355F78" w:rsidP="004E30FA">
            <w:pPr>
              <w:pStyle w:val="MeetingInformation"/>
              <w:rPr>
                <w:rFonts w:cs="Tahoma"/>
                <w:sz w:val="22"/>
              </w:rPr>
            </w:pPr>
            <w:r>
              <w:rPr>
                <w:rFonts w:cs="Tahoma"/>
                <w:sz w:val="22"/>
              </w:rPr>
              <w:t>Thurs, May 24, 2018</w:t>
            </w:r>
          </w:p>
        </w:tc>
      </w:tr>
      <w:tr w:rsidR="00355F78" w:rsidRPr="00DE58F3" w14:paraId="108AFFBB" w14:textId="77777777" w:rsidTr="00AA3041">
        <w:trPr>
          <w:trHeight w:val="351"/>
        </w:trPr>
        <w:tc>
          <w:tcPr>
            <w:tcW w:w="3609" w:type="dxa"/>
            <w:vMerge/>
            <w:tcBorders>
              <w:top w:val="single" w:sz="4" w:space="0" w:color="auto"/>
              <w:left w:val="single" w:sz="4" w:space="0" w:color="auto"/>
              <w:bottom w:val="single" w:sz="4" w:space="0" w:color="auto"/>
              <w:right w:val="single" w:sz="4" w:space="0" w:color="auto"/>
            </w:tcBorders>
          </w:tcPr>
          <w:p w14:paraId="3EC57E92" w14:textId="77777777" w:rsidR="00355F78" w:rsidRPr="00DE58F3" w:rsidRDefault="00355F78" w:rsidP="004E30FA">
            <w:pPr>
              <w:rPr>
                <w:rFonts w:ascii="Tahoma" w:hAnsi="Tahoma" w:cs="Tahoma"/>
              </w:rPr>
            </w:pPr>
          </w:p>
        </w:tc>
        <w:tc>
          <w:tcPr>
            <w:tcW w:w="2495"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9958DC4" w14:textId="77777777" w:rsidR="00355F78" w:rsidRPr="00DE58F3" w:rsidRDefault="00355F78" w:rsidP="004E30FA">
            <w:pPr>
              <w:rPr>
                <w:rFonts w:ascii="Tahoma" w:hAnsi="Tahoma" w:cs="Tahoma"/>
              </w:rPr>
            </w:pPr>
          </w:p>
        </w:tc>
        <w:tc>
          <w:tcPr>
            <w:tcW w:w="3608" w:type="dxa"/>
            <w:tcBorders>
              <w:top w:val="single" w:sz="4" w:space="0" w:color="auto"/>
              <w:left w:val="single" w:sz="4" w:space="0" w:color="auto"/>
              <w:bottom w:val="single" w:sz="4" w:space="0" w:color="auto"/>
              <w:right w:val="single" w:sz="4" w:space="0" w:color="auto"/>
            </w:tcBorders>
            <w:vAlign w:val="center"/>
          </w:tcPr>
          <w:p w14:paraId="396C732B" w14:textId="77777777" w:rsidR="00355F78" w:rsidRPr="00DE58F3" w:rsidRDefault="00355F78" w:rsidP="004E30FA">
            <w:pPr>
              <w:pStyle w:val="MeetingInformation"/>
              <w:ind w:left="605"/>
              <w:rPr>
                <w:rFonts w:cs="Tahoma"/>
                <w:sz w:val="22"/>
              </w:rPr>
            </w:pPr>
            <w:r>
              <w:rPr>
                <w:rFonts w:cs="Tahoma"/>
                <w:sz w:val="22"/>
              </w:rPr>
              <w:t>6:30 PM to 8 PM</w:t>
            </w:r>
          </w:p>
        </w:tc>
      </w:tr>
      <w:tr w:rsidR="00355F78" w:rsidRPr="00DE58F3" w14:paraId="1E015DA4" w14:textId="77777777" w:rsidTr="00AA3041">
        <w:trPr>
          <w:trHeight w:val="333"/>
        </w:trPr>
        <w:tc>
          <w:tcPr>
            <w:tcW w:w="3609" w:type="dxa"/>
            <w:vMerge/>
            <w:tcBorders>
              <w:top w:val="single" w:sz="4" w:space="0" w:color="auto"/>
              <w:left w:val="single" w:sz="4" w:space="0" w:color="auto"/>
              <w:bottom w:val="single" w:sz="4" w:space="0" w:color="auto"/>
              <w:right w:val="single" w:sz="4" w:space="0" w:color="auto"/>
            </w:tcBorders>
          </w:tcPr>
          <w:p w14:paraId="3F816ADF" w14:textId="77777777" w:rsidR="00355F78" w:rsidRPr="00DE58F3" w:rsidRDefault="00355F78" w:rsidP="004E30FA">
            <w:pPr>
              <w:rPr>
                <w:rFonts w:ascii="Tahoma" w:hAnsi="Tahoma" w:cs="Tahoma"/>
              </w:rPr>
            </w:pPr>
          </w:p>
        </w:tc>
        <w:tc>
          <w:tcPr>
            <w:tcW w:w="2495"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2EDC0DB" w14:textId="77777777" w:rsidR="00355F78" w:rsidRPr="00DE58F3" w:rsidRDefault="00355F78" w:rsidP="004E30FA">
            <w:pPr>
              <w:rPr>
                <w:rFonts w:ascii="Tahoma" w:hAnsi="Tahoma" w:cs="Tahoma"/>
              </w:rPr>
            </w:pPr>
          </w:p>
        </w:tc>
        <w:tc>
          <w:tcPr>
            <w:tcW w:w="3608" w:type="dxa"/>
            <w:tcBorders>
              <w:top w:val="single" w:sz="4" w:space="0" w:color="auto"/>
              <w:left w:val="single" w:sz="4" w:space="0" w:color="auto"/>
              <w:bottom w:val="single" w:sz="4" w:space="0" w:color="auto"/>
              <w:right w:val="single" w:sz="4" w:space="0" w:color="auto"/>
            </w:tcBorders>
            <w:vAlign w:val="center"/>
          </w:tcPr>
          <w:p w14:paraId="560C7536" w14:textId="77777777" w:rsidR="00355F78" w:rsidRDefault="00355F78" w:rsidP="004E30FA">
            <w:pPr>
              <w:pStyle w:val="MeetingInformation"/>
              <w:ind w:left="65"/>
              <w:rPr>
                <w:rFonts w:cs="Tahoma"/>
                <w:sz w:val="22"/>
              </w:rPr>
            </w:pPr>
            <w:r>
              <w:rPr>
                <w:rFonts w:cs="Tahoma"/>
                <w:sz w:val="22"/>
              </w:rPr>
              <w:t>Coon Lake Community Center</w:t>
            </w:r>
          </w:p>
          <w:p w14:paraId="36F988C9" w14:textId="77777777" w:rsidR="00355F78" w:rsidRPr="00DE58F3" w:rsidRDefault="00355F78" w:rsidP="004E30FA">
            <w:pPr>
              <w:pStyle w:val="MeetingInformation"/>
              <w:ind w:left="65"/>
              <w:rPr>
                <w:rFonts w:cs="Tahoma"/>
                <w:sz w:val="22"/>
              </w:rPr>
            </w:pPr>
            <w:r w:rsidRPr="009D6426">
              <w:rPr>
                <w:rFonts w:cs="Tahoma"/>
                <w:sz w:val="22"/>
              </w:rPr>
              <w:t>182 Forest Rd, Wyoming, MN 55092</w:t>
            </w:r>
          </w:p>
        </w:tc>
      </w:tr>
    </w:tbl>
    <w:p w14:paraId="7892C193" w14:textId="77777777" w:rsidR="00AA3041" w:rsidRDefault="00AA3041" w:rsidP="00355F78"/>
    <w:p w14:paraId="3CC25DED" w14:textId="02EDD1B5" w:rsidR="00355F78" w:rsidRDefault="00A92B25" w:rsidP="00355F78">
      <w:r>
        <w:t>An online survey for residents was created and promoted in summer 2018 for the Lower St. Croix One Watershed, One Plan (1W1P) process which included the Sunrise River WMO area.  While the survey was designed for the broader geography of 1W1P, the responses did also inform the SRWMO planning process.  Respondents were asked their county of residence, allowing us to examine only</w:t>
      </w:r>
      <w:r w:rsidR="006F3DE3">
        <w:t xml:space="preserve"> the 27</w:t>
      </w:r>
      <w:r>
        <w:t xml:space="preserve"> responses coming from SRWMO residents</w:t>
      </w:r>
      <w:r w:rsidR="006F3DE3">
        <w:t xml:space="preserve"> for some questions</w:t>
      </w:r>
      <w:r>
        <w:t>.</w:t>
      </w:r>
      <w:r w:rsidR="006F3DE3">
        <w:t xml:space="preserve">  Lake associations distributing this survey are responsible for many of the responses.</w:t>
      </w:r>
      <w:r>
        <w:t xml:space="preserve">  Survey questions and responses</w:t>
      </w:r>
      <w:r w:rsidR="006F3DE3">
        <w:t xml:space="preserve"> we know are from SRWMO residents included:</w:t>
      </w:r>
      <w:r>
        <w:t xml:space="preserve"> </w:t>
      </w:r>
    </w:p>
    <w:p w14:paraId="77222DDD" w14:textId="7546619B" w:rsidR="00A92B25" w:rsidRDefault="00A92B25" w:rsidP="00355F78"/>
    <w:p w14:paraId="78DB7682" w14:textId="230E62F1" w:rsidR="006F3DE3" w:rsidRPr="00F64C27" w:rsidRDefault="006F3DE3" w:rsidP="006F3DE3">
      <w:pPr>
        <w:pStyle w:val="ListParagraph"/>
        <w:ind w:left="1080"/>
        <w:rPr>
          <w:b/>
          <w:szCs w:val="24"/>
          <w:shd w:val="clear" w:color="auto" w:fill="FFFFFF"/>
        </w:rPr>
      </w:pPr>
      <w:r w:rsidRPr="00F64C27">
        <w:rPr>
          <w:b/>
          <w:szCs w:val="24"/>
          <w:shd w:val="clear" w:color="auto" w:fill="FFFFFF"/>
        </w:rPr>
        <w:t>Number of responses by county:</w:t>
      </w:r>
    </w:p>
    <w:p w14:paraId="5EB4C636" w14:textId="77777777" w:rsidR="006F3DE3" w:rsidRPr="00F64C27" w:rsidRDefault="006F3DE3" w:rsidP="006F3DE3">
      <w:pPr>
        <w:pStyle w:val="ListParagraph"/>
        <w:ind w:left="1080"/>
        <w:rPr>
          <w:szCs w:val="24"/>
          <w:shd w:val="clear" w:color="auto" w:fill="FFFFFF"/>
        </w:rPr>
      </w:pPr>
      <w:r w:rsidRPr="00F64C27">
        <w:rPr>
          <w:szCs w:val="24"/>
          <w:shd w:val="clear" w:color="auto" w:fill="FFFFFF"/>
        </w:rPr>
        <w:t>Anoka-27</w:t>
      </w:r>
      <w:r w:rsidRPr="00F64C27">
        <w:rPr>
          <w:szCs w:val="24"/>
          <w:shd w:val="clear" w:color="auto" w:fill="FFFFFF"/>
        </w:rPr>
        <w:tab/>
      </w:r>
      <w:r w:rsidRPr="00F64C27">
        <w:rPr>
          <w:szCs w:val="24"/>
          <w:shd w:val="clear" w:color="auto" w:fill="FFFFFF"/>
        </w:rPr>
        <w:tab/>
      </w:r>
      <w:r w:rsidRPr="00F64C27">
        <w:rPr>
          <w:szCs w:val="24"/>
          <w:shd w:val="clear" w:color="auto" w:fill="FFFFFF"/>
        </w:rPr>
        <w:tab/>
      </w:r>
      <w:r w:rsidRPr="00F64C27">
        <w:rPr>
          <w:szCs w:val="24"/>
          <w:shd w:val="clear" w:color="auto" w:fill="FFFFFF"/>
        </w:rPr>
        <w:tab/>
        <w:t>Chisago-15</w:t>
      </w:r>
      <w:r w:rsidRPr="00F64C27">
        <w:rPr>
          <w:szCs w:val="24"/>
          <w:shd w:val="clear" w:color="auto" w:fill="FFFFFF"/>
        </w:rPr>
        <w:tab/>
      </w:r>
      <w:r w:rsidRPr="00F64C27">
        <w:rPr>
          <w:szCs w:val="24"/>
          <w:shd w:val="clear" w:color="auto" w:fill="FFFFFF"/>
        </w:rPr>
        <w:tab/>
      </w:r>
      <w:r w:rsidRPr="00F64C27">
        <w:rPr>
          <w:szCs w:val="24"/>
          <w:shd w:val="clear" w:color="auto" w:fill="FFFFFF"/>
        </w:rPr>
        <w:tab/>
        <w:t>Isanti-5</w:t>
      </w:r>
    </w:p>
    <w:p w14:paraId="7E11DA65" w14:textId="7450D923" w:rsidR="006F3DE3" w:rsidRPr="00F64C27" w:rsidRDefault="006F3DE3" w:rsidP="006F3DE3">
      <w:pPr>
        <w:pStyle w:val="ListParagraph"/>
        <w:ind w:left="1080"/>
        <w:rPr>
          <w:szCs w:val="24"/>
          <w:shd w:val="clear" w:color="auto" w:fill="FFFFFF"/>
        </w:rPr>
      </w:pPr>
      <w:r w:rsidRPr="00F64C27">
        <w:rPr>
          <w:szCs w:val="24"/>
          <w:shd w:val="clear" w:color="auto" w:fill="FFFFFF"/>
        </w:rPr>
        <w:t>Pine-0</w:t>
      </w:r>
      <w:r w:rsidRPr="00F64C27">
        <w:rPr>
          <w:szCs w:val="24"/>
          <w:shd w:val="clear" w:color="auto" w:fill="FFFFFF"/>
        </w:rPr>
        <w:tab/>
      </w:r>
      <w:r w:rsidRPr="00F64C27">
        <w:rPr>
          <w:szCs w:val="24"/>
          <w:shd w:val="clear" w:color="auto" w:fill="FFFFFF"/>
        </w:rPr>
        <w:tab/>
      </w:r>
      <w:r w:rsidRPr="00F64C27">
        <w:rPr>
          <w:szCs w:val="24"/>
          <w:shd w:val="clear" w:color="auto" w:fill="FFFFFF"/>
        </w:rPr>
        <w:tab/>
      </w:r>
      <w:r w:rsidRPr="00F64C27">
        <w:rPr>
          <w:szCs w:val="24"/>
          <w:shd w:val="clear" w:color="auto" w:fill="FFFFFF"/>
        </w:rPr>
        <w:tab/>
        <w:t>Washington-22</w:t>
      </w:r>
      <w:r w:rsidRPr="00F64C27">
        <w:rPr>
          <w:szCs w:val="24"/>
          <w:shd w:val="clear" w:color="auto" w:fill="FFFFFF"/>
        </w:rPr>
        <w:tab/>
      </w:r>
      <w:r w:rsidRPr="00F64C27">
        <w:rPr>
          <w:szCs w:val="24"/>
          <w:shd w:val="clear" w:color="auto" w:fill="FFFFFF"/>
        </w:rPr>
        <w:tab/>
        <w:t>Other-2</w:t>
      </w:r>
      <w:r w:rsidRPr="00F64C27">
        <w:rPr>
          <w:szCs w:val="24"/>
          <w:shd w:val="clear" w:color="auto" w:fill="FFFFFF"/>
        </w:rPr>
        <w:tab/>
      </w:r>
    </w:p>
    <w:p w14:paraId="7B2BC6BE" w14:textId="77777777" w:rsidR="006F3DE3" w:rsidRPr="00F64C27" w:rsidRDefault="006F3DE3" w:rsidP="006F3DE3">
      <w:pPr>
        <w:pStyle w:val="ListParagraph"/>
        <w:ind w:left="1080"/>
        <w:rPr>
          <w:szCs w:val="24"/>
          <w:shd w:val="clear" w:color="auto" w:fill="FFFFFF"/>
        </w:rPr>
      </w:pPr>
    </w:p>
    <w:p w14:paraId="281B6DEC" w14:textId="74444C30" w:rsidR="00A92B25" w:rsidRPr="00F64C27" w:rsidRDefault="004E30FA" w:rsidP="005A2F54">
      <w:pPr>
        <w:pStyle w:val="ListParagraph"/>
        <w:numPr>
          <w:ilvl w:val="0"/>
          <w:numId w:val="37"/>
        </w:numPr>
        <w:rPr>
          <w:szCs w:val="24"/>
          <w:shd w:val="clear" w:color="auto" w:fill="FFFFFF"/>
        </w:rPr>
      </w:pPr>
      <w:r w:rsidRPr="00F64C27">
        <w:rPr>
          <w:b/>
          <w:szCs w:val="24"/>
          <w:shd w:val="clear" w:color="auto" w:fill="FFFFFF"/>
        </w:rPr>
        <w:t>Please share 3-5 local water resources that are most important to you.</w:t>
      </w:r>
      <w:r w:rsidR="006F3DE3" w:rsidRPr="00F64C27">
        <w:rPr>
          <w:szCs w:val="24"/>
          <w:shd w:val="clear" w:color="auto" w:fill="FFFFFF"/>
        </w:rPr>
        <w:t xml:space="preserve"> </w:t>
      </w:r>
      <w:r w:rsidR="006F3DE3" w:rsidRPr="00F64C27">
        <w:rPr>
          <w:i/>
          <w:szCs w:val="24"/>
          <w:shd w:val="clear" w:color="auto" w:fill="FFFFFF"/>
        </w:rPr>
        <w:t>(answers shown are for all respondents; unable to separate those from only the SRWMO)</w:t>
      </w:r>
    </w:p>
    <w:p w14:paraId="00995E83" w14:textId="562CD16F" w:rsidR="006F3DE3" w:rsidRPr="00AA3041" w:rsidRDefault="006F3DE3" w:rsidP="006F3DE3">
      <w:pPr>
        <w:pStyle w:val="ListParagraph"/>
        <w:ind w:left="1080"/>
        <w:rPr>
          <w:b/>
          <w:szCs w:val="24"/>
          <w:u w:val="single"/>
          <w:shd w:val="clear" w:color="auto" w:fill="FFFFFF"/>
        </w:rPr>
      </w:pPr>
      <w:r w:rsidRPr="00AA3041">
        <w:rPr>
          <w:b/>
          <w:szCs w:val="24"/>
          <w:u w:val="single"/>
          <w:shd w:val="clear" w:color="auto" w:fill="FFFFFF"/>
        </w:rPr>
        <w:t>Answers referring to resources outside the SRWMO</w:t>
      </w:r>
    </w:p>
    <w:p w14:paraId="3F9C9BB2" w14:textId="3BC7A6B4" w:rsidR="006F3DE3" w:rsidRPr="00F64C27" w:rsidRDefault="006F3DE3" w:rsidP="006F3DE3">
      <w:pPr>
        <w:pStyle w:val="ListParagraph"/>
        <w:ind w:left="1080"/>
        <w:rPr>
          <w:szCs w:val="24"/>
          <w:u w:val="single"/>
          <w:shd w:val="clear" w:color="auto" w:fill="FFFFFF"/>
        </w:rPr>
      </w:pPr>
      <w:r w:rsidRPr="00F64C27">
        <w:rPr>
          <w:szCs w:val="24"/>
          <w:u w:val="single"/>
          <w:shd w:val="clear" w:color="auto" w:fill="FFFFFF"/>
        </w:rPr>
        <w:t>Lakes</w:t>
      </w:r>
    </w:p>
    <w:p w14:paraId="0C0FE516" w14:textId="01F38B04" w:rsidR="006F3DE3" w:rsidRPr="00F64C27" w:rsidRDefault="006F3DE3" w:rsidP="006F3DE3">
      <w:pPr>
        <w:pStyle w:val="ListParagraph"/>
        <w:ind w:left="1080"/>
        <w:rPr>
          <w:szCs w:val="24"/>
          <w:shd w:val="clear" w:color="auto" w:fill="FFFFFF"/>
        </w:rPr>
      </w:pPr>
      <w:r w:rsidRPr="00F64C27">
        <w:rPr>
          <w:szCs w:val="24"/>
          <w:shd w:val="clear" w:color="auto" w:fill="FFFFFF"/>
        </w:rPr>
        <w:t>Big Marine Lake</w:t>
      </w:r>
      <w:r w:rsidRPr="00F64C27">
        <w:rPr>
          <w:szCs w:val="24"/>
          <w:shd w:val="clear" w:color="auto" w:fill="FFFFFF"/>
        </w:rPr>
        <w:tab/>
      </w:r>
      <w:r w:rsidRPr="00F64C27">
        <w:rPr>
          <w:szCs w:val="24"/>
          <w:shd w:val="clear" w:color="auto" w:fill="FFFFFF"/>
        </w:rPr>
        <w:tab/>
      </w:r>
      <w:r w:rsidR="00F64C27">
        <w:rPr>
          <w:szCs w:val="24"/>
          <w:shd w:val="clear" w:color="auto" w:fill="FFFFFF"/>
        </w:rPr>
        <w:tab/>
      </w:r>
      <w:r w:rsidRPr="00F64C27">
        <w:rPr>
          <w:szCs w:val="24"/>
          <w:shd w:val="clear" w:color="auto" w:fill="FFFFFF"/>
        </w:rPr>
        <w:t>Bone Lake (12)</w:t>
      </w:r>
      <w:r w:rsidRPr="00F64C27">
        <w:rPr>
          <w:szCs w:val="24"/>
          <w:shd w:val="clear" w:color="auto" w:fill="FFFFFF"/>
        </w:rPr>
        <w:tab/>
      </w:r>
      <w:r w:rsidRPr="00F64C27">
        <w:rPr>
          <w:szCs w:val="24"/>
          <w:shd w:val="clear" w:color="auto" w:fill="FFFFFF"/>
        </w:rPr>
        <w:tab/>
        <w:t>Center Lake (2)</w:t>
      </w:r>
    </w:p>
    <w:p w14:paraId="19A9B187" w14:textId="2E655ED3" w:rsidR="006F3DE3" w:rsidRPr="00F64C27" w:rsidRDefault="006F3DE3" w:rsidP="006F3DE3">
      <w:pPr>
        <w:pStyle w:val="ListParagraph"/>
        <w:ind w:left="1080"/>
        <w:rPr>
          <w:szCs w:val="24"/>
          <w:shd w:val="clear" w:color="auto" w:fill="FFFFFF"/>
        </w:rPr>
      </w:pPr>
      <w:r w:rsidRPr="00F64C27">
        <w:rPr>
          <w:szCs w:val="24"/>
          <w:shd w:val="clear" w:color="auto" w:fill="FFFFFF"/>
        </w:rPr>
        <w:t>Chisago Lake (2)</w:t>
      </w:r>
      <w:r w:rsidRPr="00F64C27">
        <w:rPr>
          <w:szCs w:val="24"/>
          <w:shd w:val="clear" w:color="auto" w:fill="FFFFFF"/>
        </w:rPr>
        <w:tab/>
      </w:r>
      <w:r w:rsidRPr="00F64C27">
        <w:rPr>
          <w:szCs w:val="24"/>
          <w:shd w:val="clear" w:color="auto" w:fill="FFFFFF"/>
        </w:rPr>
        <w:tab/>
      </w:r>
      <w:r w:rsidR="00F64C27">
        <w:rPr>
          <w:szCs w:val="24"/>
          <w:shd w:val="clear" w:color="auto" w:fill="FFFFFF"/>
        </w:rPr>
        <w:tab/>
      </w:r>
      <w:r w:rsidRPr="00F64C27">
        <w:rPr>
          <w:szCs w:val="24"/>
          <w:shd w:val="clear" w:color="auto" w:fill="FFFFFF"/>
        </w:rPr>
        <w:t>Comfort Lake (2)</w:t>
      </w:r>
      <w:r w:rsidRPr="00F64C27">
        <w:rPr>
          <w:szCs w:val="24"/>
          <w:shd w:val="clear" w:color="auto" w:fill="FFFFFF"/>
        </w:rPr>
        <w:tab/>
      </w:r>
      <w:r w:rsidRPr="00F64C27">
        <w:rPr>
          <w:szCs w:val="24"/>
          <w:shd w:val="clear" w:color="auto" w:fill="FFFFFF"/>
        </w:rPr>
        <w:tab/>
        <w:t>Elin Lake</w:t>
      </w:r>
    </w:p>
    <w:p w14:paraId="060CAEE2" w14:textId="6B3413D5" w:rsidR="006F3DE3" w:rsidRPr="00F64C27" w:rsidRDefault="006F3DE3" w:rsidP="006F3DE3">
      <w:pPr>
        <w:pStyle w:val="ListParagraph"/>
        <w:ind w:left="1080"/>
        <w:rPr>
          <w:szCs w:val="24"/>
          <w:shd w:val="clear" w:color="auto" w:fill="FFFFFF"/>
        </w:rPr>
      </w:pPr>
      <w:r w:rsidRPr="00F64C27">
        <w:rPr>
          <w:szCs w:val="24"/>
          <w:shd w:val="clear" w:color="auto" w:fill="FFFFFF"/>
        </w:rPr>
        <w:t>Fannie Lake</w:t>
      </w:r>
      <w:r w:rsidRPr="00F64C27">
        <w:rPr>
          <w:szCs w:val="24"/>
          <w:shd w:val="clear" w:color="auto" w:fill="FFFFFF"/>
        </w:rPr>
        <w:tab/>
      </w:r>
      <w:r w:rsidRPr="00F64C27">
        <w:rPr>
          <w:szCs w:val="24"/>
          <w:shd w:val="clear" w:color="auto" w:fill="FFFFFF"/>
        </w:rPr>
        <w:tab/>
      </w:r>
      <w:r w:rsidRPr="00F64C27">
        <w:rPr>
          <w:szCs w:val="24"/>
          <w:shd w:val="clear" w:color="auto" w:fill="FFFFFF"/>
        </w:rPr>
        <w:tab/>
        <w:t>Fish Lake</w:t>
      </w:r>
      <w:r w:rsidRPr="00F64C27">
        <w:rPr>
          <w:szCs w:val="24"/>
          <w:shd w:val="clear" w:color="auto" w:fill="FFFFFF"/>
        </w:rPr>
        <w:tab/>
      </w:r>
      <w:r w:rsidRPr="00F64C27">
        <w:rPr>
          <w:szCs w:val="24"/>
          <w:shd w:val="clear" w:color="auto" w:fill="FFFFFF"/>
        </w:rPr>
        <w:tab/>
      </w:r>
      <w:r w:rsidRPr="00F64C27">
        <w:rPr>
          <w:szCs w:val="24"/>
          <w:shd w:val="clear" w:color="auto" w:fill="FFFFFF"/>
        </w:rPr>
        <w:tab/>
        <w:t>Florence Lake</w:t>
      </w:r>
    </w:p>
    <w:p w14:paraId="47E9C312" w14:textId="118D4E8E" w:rsidR="006F3DE3" w:rsidRPr="00F64C27" w:rsidRDefault="006F3DE3" w:rsidP="006F3DE3">
      <w:pPr>
        <w:pStyle w:val="ListParagraph"/>
        <w:ind w:left="1080"/>
        <w:rPr>
          <w:szCs w:val="24"/>
          <w:shd w:val="clear" w:color="auto" w:fill="FFFFFF"/>
        </w:rPr>
      </w:pPr>
      <w:r w:rsidRPr="00F64C27">
        <w:rPr>
          <w:szCs w:val="24"/>
          <w:shd w:val="clear" w:color="auto" w:fill="FFFFFF"/>
        </w:rPr>
        <w:t>Forest Lake (2)</w:t>
      </w:r>
      <w:r w:rsidRPr="00F64C27">
        <w:rPr>
          <w:szCs w:val="24"/>
          <w:shd w:val="clear" w:color="auto" w:fill="FFFFFF"/>
        </w:rPr>
        <w:tab/>
      </w:r>
      <w:r w:rsidRPr="00F64C27">
        <w:rPr>
          <w:szCs w:val="24"/>
          <w:shd w:val="clear" w:color="auto" w:fill="FFFFFF"/>
        </w:rPr>
        <w:tab/>
      </w:r>
      <w:r w:rsidRPr="00F64C27">
        <w:rPr>
          <w:szCs w:val="24"/>
          <w:shd w:val="clear" w:color="auto" w:fill="FFFFFF"/>
        </w:rPr>
        <w:tab/>
        <w:t>Green Lake</w:t>
      </w:r>
      <w:r w:rsidRPr="00F64C27">
        <w:rPr>
          <w:szCs w:val="24"/>
          <w:shd w:val="clear" w:color="auto" w:fill="FFFFFF"/>
        </w:rPr>
        <w:tab/>
      </w:r>
      <w:r w:rsidRPr="00F64C27">
        <w:rPr>
          <w:szCs w:val="24"/>
          <w:shd w:val="clear" w:color="auto" w:fill="FFFFFF"/>
        </w:rPr>
        <w:tab/>
      </w:r>
      <w:r w:rsidRPr="00F64C27">
        <w:rPr>
          <w:szCs w:val="24"/>
          <w:shd w:val="clear" w:color="auto" w:fill="FFFFFF"/>
        </w:rPr>
        <w:tab/>
        <w:t>Long Lake–</w:t>
      </w:r>
      <w:proofErr w:type="spellStart"/>
      <w:r w:rsidRPr="00F64C27">
        <w:rPr>
          <w:szCs w:val="24"/>
          <w:shd w:val="clear" w:color="auto" w:fill="FFFFFF"/>
        </w:rPr>
        <w:t>Grandy</w:t>
      </w:r>
      <w:proofErr w:type="spellEnd"/>
    </w:p>
    <w:p w14:paraId="3A09C6C0" w14:textId="07EA4BE7" w:rsidR="006F3DE3" w:rsidRPr="00F64C27" w:rsidRDefault="006F3DE3" w:rsidP="006F3DE3">
      <w:pPr>
        <w:pStyle w:val="ListParagraph"/>
        <w:ind w:left="1080"/>
        <w:rPr>
          <w:szCs w:val="24"/>
          <w:shd w:val="clear" w:color="auto" w:fill="FFFFFF"/>
        </w:rPr>
      </w:pPr>
      <w:r w:rsidRPr="00F64C27">
        <w:rPr>
          <w:szCs w:val="24"/>
          <w:shd w:val="clear" w:color="auto" w:fill="FFFFFF"/>
        </w:rPr>
        <w:t>Moody Lake (6)</w:t>
      </w:r>
      <w:r w:rsidRPr="00F64C27">
        <w:rPr>
          <w:szCs w:val="24"/>
          <w:shd w:val="clear" w:color="auto" w:fill="FFFFFF"/>
        </w:rPr>
        <w:tab/>
      </w:r>
      <w:r w:rsidRPr="00F64C27">
        <w:rPr>
          <w:szCs w:val="24"/>
          <w:shd w:val="clear" w:color="auto" w:fill="FFFFFF"/>
        </w:rPr>
        <w:tab/>
      </w:r>
      <w:r w:rsidRPr="00F64C27">
        <w:rPr>
          <w:szCs w:val="24"/>
          <w:shd w:val="clear" w:color="auto" w:fill="FFFFFF"/>
        </w:rPr>
        <w:tab/>
        <w:t>Otter Lake</w:t>
      </w:r>
      <w:r w:rsidRPr="00F64C27">
        <w:rPr>
          <w:szCs w:val="24"/>
          <w:shd w:val="clear" w:color="auto" w:fill="FFFFFF"/>
        </w:rPr>
        <w:tab/>
      </w:r>
      <w:r w:rsidRPr="00F64C27">
        <w:rPr>
          <w:szCs w:val="24"/>
          <w:shd w:val="clear" w:color="auto" w:fill="FFFFFF"/>
        </w:rPr>
        <w:tab/>
      </w:r>
      <w:r w:rsidRPr="00F64C27">
        <w:rPr>
          <w:szCs w:val="24"/>
          <w:shd w:val="clear" w:color="auto" w:fill="FFFFFF"/>
        </w:rPr>
        <w:tab/>
        <w:t>Paul’s Lake</w:t>
      </w:r>
    </w:p>
    <w:p w14:paraId="4C135A7E" w14:textId="10A125C2" w:rsidR="006F3DE3" w:rsidRPr="00F64C27" w:rsidRDefault="006F3DE3" w:rsidP="006F3DE3">
      <w:pPr>
        <w:pStyle w:val="ListParagraph"/>
        <w:ind w:left="1080"/>
        <w:rPr>
          <w:szCs w:val="24"/>
          <w:shd w:val="clear" w:color="auto" w:fill="FFFFFF"/>
        </w:rPr>
      </w:pPr>
      <w:r w:rsidRPr="00F64C27">
        <w:rPr>
          <w:szCs w:val="24"/>
          <w:shd w:val="clear" w:color="auto" w:fill="FFFFFF"/>
        </w:rPr>
        <w:t>Rush Lake (2)</w:t>
      </w:r>
      <w:r w:rsidRPr="00F64C27">
        <w:rPr>
          <w:szCs w:val="24"/>
          <w:shd w:val="clear" w:color="auto" w:fill="FFFFFF"/>
        </w:rPr>
        <w:tab/>
      </w:r>
      <w:r w:rsidRPr="00F64C27">
        <w:rPr>
          <w:szCs w:val="24"/>
          <w:shd w:val="clear" w:color="auto" w:fill="FFFFFF"/>
        </w:rPr>
        <w:tab/>
      </w:r>
      <w:r w:rsidRPr="00F64C27">
        <w:rPr>
          <w:szCs w:val="24"/>
          <w:shd w:val="clear" w:color="auto" w:fill="FFFFFF"/>
        </w:rPr>
        <w:tab/>
        <w:t>Second Lake</w:t>
      </w:r>
      <w:r w:rsidRPr="00F64C27">
        <w:rPr>
          <w:szCs w:val="24"/>
          <w:shd w:val="clear" w:color="auto" w:fill="FFFFFF"/>
        </w:rPr>
        <w:tab/>
      </w:r>
      <w:r w:rsidRPr="00F64C27">
        <w:rPr>
          <w:szCs w:val="24"/>
          <w:shd w:val="clear" w:color="auto" w:fill="FFFFFF"/>
        </w:rPr>
        <w:tab/>
      </w:r>
      <w:r w:rsidRPr="00F64C27">
        <w:rPr>
          <w:szCs w:val="24"/>
          <w:shd w:val="clear" w:color="auto" w:fill="FFFFFF"/>
        </w:rPr>
        <w:tab/>
      </w:r>
      <w:proofErr w:type="spellStart"/>
      <w:r w:rsidRPr="00F64C27">
        <w:rPr>
          <w:szCs w:val="24"/>
          <w:shd w:val="clear" w:color="auto" w:fill="FFFFFF"/>
        </w:rPr>
        <w:t>Skogman</w:t>
      </w:r>
      <w:proofErr w:type="spellEnd"/>
      <w:r w:rsidRPr="00F64C27">
        <w:rPr>
          <w:szCs w:val="24"/>
          <w:shd w:val="clear" w:color="auto" w:fill="FFFFFF"/>
        </w:rPr>
        <w:t xml:space="preserve"> Lake (2)</w:t>
      </w:r>
    </w:p>
    <w:p w14:paraId="113237EE" w14:textId="2ED0EB97" w:rsidR="006F3DE3" w:rsidRPr="00F64C27" w:rsidRDefault="006F3DE3" w:rsidP="006F3DE3">
      <w:pPr>
        <w:pStyle w:val="ListParagraph"/>
        <w:ind w:left="1080"/>
        <w:rPr>
          <w:szCs w:val="24"/>
          <w:shd w:val="clear" w:color="auto" w:fill="FFFFFF"/>
        </w:rPr>
      </w:pPr>
      <w:r w:rsidRPr="00F64C27">
        <w:rPr>
          <w:szCs w:val="24"/>
          <w:shd w:val="clear" w:color="auto" w:fill="FFFFFF"/>
        </w:rPr>
        <w:t>Square Lake (3)</w:t>
      </w:r>
      <w:r w:rsidRPr="00F64C27">
        <w:rPr>
          <w:szCs w:val="24"/>
          <w:shd w:val="clear" w:color="auto" w:fill="FFFFFF"/>
        </w:rPr>
        <w:tab/>
      </w:r>
      <w:r w:rsidRPr="00F64C27">
        <w:rPr>
          <w:szCs w:val="24"/>
          <w:shd w:val="clear" w:color="auto" w:fill="FFFFFF"/>
        </w:rPr>
        <w:tab/>
      </w:r>
      <w:r w:rsidRPr="00F64C27">
        <w:rPr>
          <w:szCs w:val="24"/>
          <w:shd w:val="clear" w:color="auto" w:fill="FFFFFF"/>
        </w:rPr>
        <w:tab/>
        <w:t>Third Lake</w:t>
      </w:r>
      <w:r w:rsidRPr="00F64C27">
        <w:rPr>
          <w:szCs w:val="24"/>
          <w:shd w:val="clear" w:color="auto" w:fill="FFFFFF"/>
        </w:rPr>
        <w:tab/>
      </w:r>
      <w:r w:rsidRPr="00F64C27">
        <w:rPr>
          <w:szCs w:val="24"/>
          <w:shd w:val="clear" w:color="auto" w:fill="FFFFFF"/>
        </w:rPr>
        <w:tab/>
      </w:r>
      <w:r w:rsidRPr="00F64C27">
        <w:rPr>
          <w:szCs w:val="24"/>
          <w:shd w:val="clear" w:color="auto" w:fill="FFFFFF"/>
        </w:rPr>
        <w:tab/>
        <w:t xml:space="preserve">Twin Lakes </w:t>
      </w:r>
    </w:p>
    <w:p w14:paraId="1FEAC385" w14:textId="3B8A6E23" w:rsidR="006F3DE3" w:rsidRPr="00F64C27" w:rsidRDefault="006F3DE3" w:rsidP="006F3DE3">
      <w:pPr>
        <w:pStyle w:val="ListParagraph"/>
        <w:ind w:left="1080"/>
        <w:rPr>
          <w:szCs w:val="24"/>
          <w:shd w:val="clear" w:color="auto" w:fill="FFFFFF"/>
        </w:rPr>
      </w:pPr>
      <w:r w:rsidRPr="00F64C27">
        <w:rPr>
          <w:szCs w:val="24"/>
          <w:shd w:val="clear" w:color="auto" w:fill="FFFFFF"/>
        </w:rPr>
        <w:t>White Bear Lake</w:t>
      </w:r>
    </w:p>
    <w:p w14:paraId="6D954BB5" w14:textId="2DE5734E" w:rsidR="006F3DE3" w:rsidRPr="00F64C27" w:rsidRDefault="006F3DE3" w:rsidP="006F3DE3">
      <w:pPr>
        <w:pStyle w:val="ListParagraph"/>
        <w:ind w:left="1080"/>
        <w:rPr>
          <w:szCs w:val="24"/>
          <w:u w:val="single"/>
          <w:shd w:val="clear" w:color="auto" w:fill="FFFFFF"/>
        </w:rPr>
      </w:pPr>
      <w:r w:rsidRPr="00F64C27">
        <w:rPr>
          <w:szCs w:val="24"/>
          <w:u w:val="single"/>
          <w:shd w:val="clear" w:color="auto" w:fill="FFFFFF"/>
        </w:rPr>
        <w:t>Rivers/Streams</w:t>
      </w:r>
    </w:p>
    <w:p w14:paraId="56854C74" w14:textId="4B21D27F" w:rsidR="006F3DE3" w:rsidRPr="00F64C27" w:rsidRDefault="006F3DE3" w:rsidP="006F3DE3">
      <w:pPr>
        <w:pStyle w:val="ListParagraph"/>
        <w:ind w:left="1080"/>
        <w:rPr>
          <w:szCs w:val="24"/>
          <w:shd w:val="clear" w:color="auto" w:fill="FFFFFF"/>
        </w:rPr>
      </w:pPr>
      <w:r w:rsidRPr="00F64C27">
        <w:rPr>
          <w:szCs w:val="24"/>
          <w:shd w:val="clear" w:color="auto" w:fill="FFFFFF"/>
        </w:rPr>
        <w:t>Brown’s Creek</w:t>
      </w:r>
      <w:r w:rsidRPr="00F64C27">
        <w:rPr>
          <w:szCs w:val="24"/>
          <w:shd w:val="clear" w:color="auto" w:fill="FFFFFF"/>
        </w:rPr>
        <w:tab/>
      </w:r>
      <w:r w:rsidRPr="00F64C27">
        <w:rPr>
          <w:szCs w:val="24"/>
          <w:shd w:val="clear" w:color="auto" w:fill="FFFFFF"/>
        </w:rPr>
        <w:tab/>
      </w:r>
      <w:r w:rsidRPr="00F64C27">
        <w:rPr>
          <w:szCs w:val="24"/>
          <w:shd w:val="clear" w:color="auto" w:fill="FFFFFF"/>
        </w:rPr>
        <w:tab/>
        <w:t>Cedar Creek</w:t>
      </w:r>
      <w:r w:rsidRPr="00F64C27">
        <w:rPr>
          <w:szCs w:val="24"/>
          <w:shd w:val="clear" w:color="auto" w:fill="FFFFFF"/>
        </w:rPr>
        <w:tab/>
      </w:r>
      <w:r w:rsidRPr="00F64C27">
        <w:rPr>
          <w:szCs w:val="24"/>
          <w:shd w:val="clear" w:color="auto" w:fill="FFFFFF"/>
        </w:rPr>
        <w:tab/>
      </w:r>
      <w:r w:rsidRPr="00F64C27">
        <w:rPr>
          <w:szCs w:val="24"/>
          <w:shd w:val="clear" w:color="auto" w:fill="FFFFFF"/>
        </w:rPr>
        <w:tab/>
        <w:t>Kettle River</w:t>
      </w:r>
    </w:p>
    <w:p w14:paraId="6B953916" w14:textId="06940F84" w:rsidR="006F3DE3" w:rsidRPr="00F64C27" w:rsidRDefault="006F3DE3" w:rsidP="006F3DE3">
      <w:pPr>
        <w:pStyle w:val="ListParagraph"/>
        <w:ind w:left="1080"/>
        <w:rPr>
          <w:szCs w:val="24"/>
          <w:shd w:val="clear" w:color="auto" w:fill="FFFFFF"/>
        </w:rPr>
      </w:pPr>
      <w:r w:rsidRPr="00F64C27">
        <w:rPr>
          <w:szCs w:val="24"/>
          <w:shd w:val="clear" w:color="auto" w:fill="FFFFFF"/>
        </w:rPr>
        <w:t>St. Croix tributaries</w:t>
      </w:r>
      <w:r w:rsidRPr="00F64C27">
        <w:rPr>
          <w:szCs w:val="24"/>
          <w:shd w:val="clear" w:color="auto" w:fill="FFFFFF"/>
        </w:rPr>
        <w:tab/>
      </w:r>
      <w:r w:rsidRPr="00F64C27">
        <w:rPr>
          <w:szCs w:val="24"/>
          <w:shd w:val="clear" w:color="auto" w:fill="FFFFFF"/>
        </w:rPr>
        <w:tab/>
        <w:t>Mississippi River</w:t>
      </w:r>
      <w:r w:rsidRPr="00F64C27">
        <w:rPr>
          <w:szCs w:val="24"/>
          <w:shd w:val="clear" w:color="auto" w:fill="FFFFFF"/>
        </w:rPr>
        <w:tab/>
      </w:r>
      <w:r w:rsidRPr="00F64C27">
        <w:rPr>
          <w:szCs w:val="24"/>
          <w:shd w:val="clear" w:color="auto" w:fill="FFFFFF"/>
        </w:rPr>
        <w:tab/>
      </w:r>
      <w:proofErr w:type="spellStart"/>
      <w:r w:rsidRPr="00F64C27">
        <w:rPr>
          <w:szCs w:val="24"/>
          <w:shd w:val="clear" w:color="auto" w:fill="FFFFFF"/>
        </w:rPr>
        <w:t>Namekagon</w:t>
      </w:r>
      <w:proofErr w:type="spellEnd"/>
      <w:r w:rsidRPr="00F64C27">
        <w:rPr>
          <w:szCs w:val="24"/>
          <w:shd w:val="clear" w:color="auto" w:fill="FFFFFF"/>
        </w:rPr>
        <w:t xml:space="preserve"> River</w:t>
      </w:r>
    </w:p>
    <w:p w14:paraId="7923F971" w14:textId="06C7D1D6" w:rsidR="006F3DE3" w:rsidRPr="00F64C27" w:rsidRDefault="006F3DE3" w:rsidP="006F3DE3">
      <w:pPr>
        <w:pStyle w:val="ListParagraph"/>
        <w:ind w:left="1080"/>
        <w:rPr>
          <w:szCs w:val="24"/>
          <w:shd w:val="clear" w:color="auto" w:fill="FFFFFF"/>
        </w:rPr>
      </w:pPr>
      <w:r w:rsidRPr="00F64C27">
        <w:rPr>
          <w:szCs w:val="24"/>
          <w:shd w:val="clear" w:color="auto" w:fill="FFFFFF"/>
        </w:rPr>
        <w:t>N Branch Sunrise River (3)</w:t>
      </w:r>
      <w:r w:rsidR="005327CC" w:rsidRPr="00F64C27">
        <w:rPr>
          <w:szCs w:val="24"/>
          <w:shd w:val="clear" w:color="auto" w:fill="FFFFFF"/>
        </w:rPr>
        <w:tab/>
        <w:t>Rum River (5)</w:t>
      </w:r>
      <w:r w:rsidR="005327CC" w:rsidRPr="00F64C27">
        <w:rPr>
          <w:szCs w:val="24"/>
          <w:shd w:val="clear" w:color="auto" w:fill="FFFFFF"/>
        </w:rPr>
        <w:tab/>
      </w:r>
      <w:r w:rsidR="005327CC" w:rsidRPr="00F64C27">
        <w:rPr>
          <w:szCs w:val="24"/>
          <w:shd w:val="clear" w:color="auto" w:fill="FFFFFF"/>
        </w:rPr>
        <w:tab/>
        <w:t>Valley Creek</w:t>
      </w:r>
    </w:p>
    <w:p w14:paraId="4FC8C467" w14:textId="77777777" w:rsidR="006F3DE3" w:rsidRPr="00F64C27" w:rsidRDefault="006F3DE3" w:rsidP="006F3DE3">
      <w:pPr>
        <w:pStyle w:val="ListParagraph"/>
        <w:ind w:left="1080"/>
        <w:rPr>
          <w:szCs w:val="24"/>
          <w:shd w:val="clear" w:color="auto" w:fill="FFFFFF"/>
        </w:rPr>
      </w:pPr>
    </w:p>
    <w:p w14:paraId="7414249A" w14:textId="7457842F" w:rsidR="006F3DE3" w:rsidRPr="00AA3041" w:rsidRDefault="006F3DE3" w:rsidP="006F3DE3">
      <w:pPr>
        <w:pStyle w:val="ListParagraph"/>
        <w:ind w:left="1080"/>
        <w:rPr>
          <w:b/>
          <w:szCs w:val="24"/>
          <w:u w:val="single"/>
          <w:shd w:val="clear" w:color="auto" w:fill="FFFFFF"/>
        </w:rPr>
      </w:pPr>
      <w:r w:rsidRPr="00AA3041">
        <w:rPr>
          <w:b/>
          <w:szCs w:val="24"/>
          <w:u w:val="single"/>
          <w:shd w:val="clear" w:color="auto" w:fill="FFFFFF"/>
        </w:rPr>
        <w:t>Answers referring to resources outside the SRWMO</w:t>
      </w:r>
    </w:p>
    <w:p w14:paraId="5C76ECEB" w14:textId="733E7EBC" w:rsidR="006F3DE3" w:rsidRPr="00F64C27" w:rsidRDefault="006F3DE3" w:rsidP="006F3DE3">
      <w:pPr>
        <w:pStyle w:val="ListParagraph"/>
        <w:ind w:left="1080"/>
        <w:rPr>
          <w:szCs w:val="24"/>
          <w:u w:val="single"/>
          <w:shd w:val="clear" w:color="auto" w:fill="FFFFFF"/>
        </w:rPr>
      </w:pPr>
      <w:r w:rsidRPr="00F64C27">
        <w:rPr>
          <w:szCs w:val="24"/>
          <w:u w:val="single"/>
          <w:shd w:val="clear" w:color="auto" w:fill="FFFFFF"/>
        </w:rPr>
        <w:t>Lakes</w:t>
      </w:r>
    </w:p>
    <w:p w14:paraId="058D3387" w14:textId="66408044" w:rsidR="006F3DE3" w:rsidRPr="00F64C27" w:rsidRDefault="006F3DE3" w:rsidP="006F3DE3">
      <w:pPr>
        <w:pStyle w:val="ListParagraph"/>
        <w:ind w:left="1080"/>
        <w:rPr>
          <w:szCs w:val="24"/>
          <w:shd w:val="clear" w:color="auto" w:fill="FFFFFF"/>
        </w:rPr>
      </w:pPr>
      <w:r w:rsidRPr="00F64C27">
        <w:rPr>
          <w:szCs w:val="24"/>
          <w:shd w:val="clear" w:color="auto" w:fill="FFFFFF"/>
        </w:rPr>
        <w:t>Coon Lake (4)</w:t>
      </w:r>
      <w:r w:rsidRPr="00F64C27">
        <w:rPr>
          <w:szCs w:val="24"/>
          <w:shd w:val="clear" w:color="auto" w:fill="FFFFFF"/>
        </w:rPr>
        <w:tab/>
      </w:r>
      <w:r w:rsidRPr="00F64C27">
        <w:rPr>
          <w:szCs w:val="24"/>
          <w:shd w:val="clear" w:color="auto" w:fill="FFFFFF"/>
        </w:rPr>
        <w:tab/>
      </w:r>
      <w:r w:rsidRPr="00F64C27">
        <w:rPr>
          <w:szCs w:val="24"/>
          <w:shd w:val="clear" w:color="auto" w:fill="FFFFFF"/>
        </w:rPr>
        <w:tab/>
        <w:t>Island Lake</w:t>
      </w:r>
      <w:r w:rsidRPr="00F64C27">
        <w:rPr>
          <w:szCs w:val="24"/>
          <w:shd w:val="clear" w:color="auto" w:fill="FFFFFF"/>
        </w:rPr>
        <w:tab/>
      </w:r>
      <w:r w:rsidRPr="00F64C27">
        <w:rPr>
          <w:szCs w:val="24"/>
          <w:shd w:val="clear" w:color="auto" w:fill="FFFFFF"/>
        </w:rPr>
        <w:tab/>
      </w:r>
      <w:r w:rsidRPr="00F64C27">
        <w:rPr>
          <w:szCs w:val="24"/>
          <w:shd w:val="clear" w:color="auto" w:fill="FFFFFF"/>
        </w:rPr>
        <w:tab/>
        <w:t>Linwood Lake (7)</w:t>
      </w:r>
    </w:p>
    <w:p w14:paraId="5385946F" w14:textId="3625E2EF" w:rsidR="006F3DE3" w:rsidRPr="00F64C27" w:rsidRDefault="006F3DE3" w:rsidP="006F3DE3">
      <w:pPr>
        <w:pStyle w:val="ListParagraph"/>
        <w:ind w:left="1080"/>
        <w:rPr>
          <w:szCs w:val="24"/>
          <w:shd w:val="clear" w:color="auto" w:fill="FFFFFF"/>
        </w:rPr>
      </w:pPr>
      <w:r w:rsidRPr="00F64C27">
        <w:rPr>
          <w:szCs w:val="24"/>
          <w:shd w:val="clear" w:color="auto" w:fill="FFFFFF"/>
        </w:rPr>
        <w:t>Martin Lake (21)</w:t>
      </w:r>
      <w:r w:rsidRPr="00F64C27">
        <w:rPr>
          <w:szCs w:val="24"/>
          <w:shd w:val="clear" w:color="auto" w:fill="FFFFFF"/>
        </w:rPr>
        <w:tab/>
      </w:r>
      <w:r w:rsidRPr="00F64C27">
        <w:rPr>
          <w:szCs w:val="24"/>
          <w:shd w:val="clear" w:color="auto" w:fill="FFFFFF"/>
        </w:rPr>
        <w:tab/>
      </w:r>
      <w:r w:rsidR="00F64C27">
        <w:rPr>
          <w:szCs w:val="24"/>
          <w:shd w:val="clear" w:color="auto" w:fill="FFFFFF"/>
        </w:rPr>
        <w:tab/>
      </w:r>
      <w:r w:rsidRPr="00F64C27">
        <w:rPr>
          <w:szCs w:val="24"/>
          <w:shd w:val="clear" w:color="auto" w:fill="FFFFFF"/>
        </w:rPr>
        <w:t>Typo Lake (7)</w:t>
      </w:r>
    </w:p>
    <w:p w14:paraId="2C6F7ACF" w14:textId="77777777" w:rsidR="006F3DE3" w:rsidRPr="00F64C27" w:rsidRDefault="006F3DE3" w:rsidP="006F3DE3">
      <w:pPr>
        <w:pStyle w:val="ListParagraph"/>
        <w:ind w:left="1080"/>
        <w:rPr>
          <w:szCs w:val="24"/>
          <w:u w:val="single"/>
          <w:shd w:val="clear" w:color="auto" w:fill="FFFFFF"/>
        </w:rPr>
      </w:pPr>
      <w:r w:rsidRPr="00F64C27">
        <w:rPr>
          <w:szCs w:val="24"/>
          <w:u w:val="single"/>
          <w:shd w:val="clear" w:color="auto" w:fill="FFFFFF"/>
        </w:rPr>
        <w:t>Rivers/Streams</w:t>
      </w:r>
    </w:p>
    <w:p w14:paraId="1B7CAA28" w14:textId="300FAE79" w:rsidR="006F3DE3" w:rsidRPr="00F64C27" w:rsidRDefault="006F3DE3" w:rsidP="006F3DE3">
      <w:pPr>
        <w:pStyle w:val="ListParagraph"/>
        <w:ind w:left="1080"/>
        <w:rPr>
          <w:szCs w:val="24"/>
          <w:shd w:val="clear" w:color="auto" w:fill="FFFFFF"/>
        </w:rPr>
      </w:pPr>
      <w:r w:rsidRPr="00F64C27">
        <w:rPr>
          <w:szCs w:val="24"/>
          <w:shd w:val="clear" w:color="auto" w:fill="FFFFFF"/>
        </w:rPr>
        <w:t>Data Creek (2)</w:t>
      </w:r>
      <w:r w:rsidRPr="00F64C27">
        <w:rPr>
          <w:szCs w:val="24"/>
          <w:shd w:val="clear" w:color="auto" w:fill="FFFFFF"/>
        </w:rPr>
        <w:tab/>
      </w:r>
      <w:r w:rsidR="005327CC" w:rsidRPr="00F64C27">
        <w:rPr>
          <w:szCs w:val="24"/>
          <w:shd w:val="clear" w:color="auto" w:fill="FFFFFF"/>
        </w:rPr>
        <w:tab/>
      </w:r>
      <w:r w:rsidR="005327CC" w:rsidRPr="00F64C27">
        <w:rPr>
          <w:szCs w:val="24"/>
          <w:shd w:val="clear" w:color="auto" w:fill="FFFFFF"/>
        </w:rPr>
        <w:tab/>
        <w:t>Sunrise River (13)</w:t>
      </w:r>
      <w:r w:rsidR="005327CC" w:rsidRPr="00F64C27">
        <w:rPr>
          <w:szCs w:val="24"/>
          <w:shd w:val="clear" w:color="auto" w:fill="FFFFFF"/>
        </w:rPr>
        <w:tab/>
      </w:r>
      <w:r w:rsidR="005327CC" w:rsidRPr="00F64C27">
        <w:rPr>
          <w:szCs w:val="24"/>
          <w:shd w:val="clear" w:color="auto" w:fill="FFFFFF"/>
        </w:rPr>
        <w:tab/>
        <w:t>Typo Creek (5)</w:t>
      </w:r>
    </w:p>
    <w:p w14:paraId="65B868AD" w14:textId="1BB197B9" w:rsidR="006F3DE3" w:rsidRPr="00F64C27" w:rsidRDefault="006F3DE3" w:rsidP="006F3DE3">
      <w:pPr>
        <w:pStyle w:val="ListParagraph"/>
        <w:ind w:left="1080"/>
        <w:rPr>
          <w:szCs w:val="24"/>
          <w:shd w:val="clear" w:color="auto" w:fill="FFFFFF"/>
        </w:rPr>
      </w:pPr>
    </w:p>
    <w:p w14:paraId="6FC67CF3" w14:textId="77777777" w:rsidR="005327CC" w:rsidRPr="00F64C27" w:rsidRDefault="005327CC" w:rsidP="005327CC">
      <w:pPr>
        <w:pStyle w:val="ListParagraph"/>
        <w:ind w:left="1080"/>
        <w:rPr>
          <w:szCs w:val="24"/>
          <w:u w:val="single"/>
          <w:shd w:val="clear" w:color="auto" w:fill="FFFFFF"/>
        </w:rPr>
      </w:pPr>
      <w:r w:rsidRPr="00F64C27">
        <w:rPr>
          <w:szCs w:val="24"/>
          <w:u w:val="single"/>
          <w:shd w:val="clear" w:color="auto" w:fill="FFFFFF"/>
        </w:rPr>
        <w:t>Other</w:t>
      </w:r>
    </w:p>
    <w:p w14:paraId="3E11561C" w14:textId="417C1EDD" w:rsidR="005327CC" w:rsidRPr="00F64C27" w:rsidRDefault="005327CC" w:rsidP="005327CC">
      <w:pPr>
        <w:pStyle w:val="ListParagraph"/>
        <w:ind w:left="1080"/>
        <w:rPr>
          <w:szCs w:val="24"/>
          <w:shd w:val="clear" w:color="auto" w:fill="FFFFFF"/>
        </w:rPr>
      </w:pPr>
      <w:r w:rsidRPr="00F64C27">
        <w:rPr>
          <w:szCs w:val="24"/>
          <w:shd w:val="clear" w:color="auto" w:fill="FFFFFF"/>
        </w:rPr>
        <w:t>Drinking water (4)</w:t>
      </w:r>
      <w:r w:rsidRPr="00F64C27">
        <w:rPr>
          <w:szCs w:val="24"/>
          <w:shd w:val="clear" w:color="auto" w:fill="FFFFFF"/>
        </w:rPr>
        <w:tab/>
      </w:r>
      <w:r w:rsidRPr="00F64C27">
        <w:rPr>
          <w:szCs w:val="24"/>
          <w:shd w:val="clear" w:color="auto" w:fill="FFFFFF"/>
        </w:rPr>
        <w:tab/>
      </w:r>
      <w:r w:rsidR="00F64C27">
        <w:rPr>
          <w:szCs w:val="24"/>
          <w:shd w:val="clear" w:color="auto" w:fill="FFFFFF"/>
        </w:rPr>
        <w:tab/>
      </w:r>
      <w:r w:rsidRPr="00F64C27">
        <w:rPr>
          <w:szCs w:val="24"/>
          <w:shd w:val="clear" w:color="auto" w:fill="FFFFFF"/>
        </w:rPr>
        <w:t>Groundwater (8)</w:t>
      </w:r>
      <w:r w:rsidRPr="00F64C27">
        <w:rPr>
          <w:szCs w:val="24"/>
          <w:shd w:val="clear" w:color="auto" w:fill="FFFFFF"/>
        </w:rPr>
        <w:tab/>
      </w:r>
      <w:r w:rsidRPr="00F64C27">
        <w:rPr>
          <w:szCs w:val="24"/>
          <w:shd w:val="clear" w:color="auto" w:fill="FFFFFF"/>
        </w:rPr>
        <w:tab/>
        <w:t>Wetlands (2)</w:t>
      </w:r>
    </w:p>
    <w:p w14:paraId="2CA807CE" w14:textId="076D6486" w:rsidR="005327CC" w:rsidRPr="00F64C27" w:rsidRDefault="005327CC" w:rsidP="005327CC">
      <w:pPr>
        <w:pStyle w:val="ListParagraph"/>
        <w:ind w:left="1080"/>
        <w:rPr>
          <w:szCs w:val="24"/>
          <w:shd w:val="clear" w:color="auto" w:fill="FFFFFF"/>
        </w:rPr>
      </w:pPr>
      <w:r w:rsidRPr="00F64C27">
        <w:rPr>
          <w:szCs w:val="24"/>
          <w:shd w:val="clear" w:color="auto" w:fill="FFFFFF"/>
        </w:rPr>
        <w:t>Wildlife habitat</w:t>
      </w:r>
    </w:p>
    <w:p w14:paraId="18934019" w14:textId="381288CC" w:rsidR="004E30FA" w:rsidRPr="00F64C27" w:rsidRDefault="004E30FA" w:rsidP="005A2F54">
      <w:pPr>
        <w:pStyle w:val="ListParagraph"/>
        <w:numPr>
          <w:ilvl w:val="0"/>
          <w:numId w:val="37"/>
        </w:numPr>
        <w:shd w:val="clear" w:color="auto" w:fill="FFFFFF"/>
        <w:rPr>
          <w:szCs w:val="24"/>
        </w:rPr>
      </w:pPr>
      <w:r w:rsidRPr="00F64C27">
        <w:rPr>
          <w:b/>
          <w:szCs w:val="24"/>
          <w:shd w:val="clear" w:color="auto" w:fill="FFFFFF"/>
        </w:rPr>
        <w:lastRenderedPageBreak/>
        <w:t>Please share 3-5 water issues in the Lower St. Croix watershed that you think are most important to address.</w:t>
      </w:r>
      <w:r w:rsidR="00DC3E9A" w:rsidRPr="00F64C27">
        <w:rPr>
          <w:szCs w:val="24"/>
          <w:shd w:val="clear" w:color="auto" w:fill="FFFFFF"/>
        </w:rPr>
        <w:t xml:space="preserve">  </w:t>
      </w:r>
      <w:r w:rsidR="00DC3E9A" w:rsidRPr="00F64C27">
        <w:rPr>
          <w:i/>
          <w:szCs w:val="24"/>
          <w:shd w:val="clear" w:color="auto" w:fill="FFFFFF"/>
        </w:rPr>
        <w:t>(only answers from the SRWMO are shown)</w:t>
      </w:r>
    </w:p>
    <w:p w14:paraId="3A16BC59" w14:textId="30EBDB54" w:rsidR="00DC3E9A" w:rsidRPr="00F64C27" w:rsidRDefault="00DC3E9A" w:rsidP="00DC3E9A">
      <w:pPr>
        <w:pStyle w:val="ListParagraph"/>
        <w:shd w:val="clear" w:color="auto" w:fill="FFFFFF"/>
        <w:ind w:left="1080"/>
        <w:rPr>
          <w:szCs w:val="24"/>
          <w:shd w:val="clear" w:color="auto" w:fill="FFFFFF"/>
        </w:rPr>
      </w:pPr>
      <w:r w:rsidRPr="00F64C27">
        <w:rPr>
          <w:szCs w:val="24"/>
          <w:shd w:val="clear" w:color="auto" w:fill="FFFFFF"/>
        </w:rPr>
        <w:t>AIS (6)</w:t>
      </w:r>
      <w:r w:rsidRPr="00F64C27">
        <w:rPr>
          <w:szCs w:val="24"/>
          <w:shd w:val="clear" w:color="auto" w:fill="FFFFFF"/>
        </w:rPr>
        <w:tab/>
      </w:r>
      <w:r w:rsidRPr="00F64C27">
        <w:rPr>
          <w:szCs w:val="24"/>
          <w:shd w:val="clear" w:color="auto" w:fill="FFFFFF"/>
        </w:rPr>
        <w:tab/>
      </w:r>
      <w:r w:rsidRPr="00F64C27">
        <w:rPr>
          <w:szCs w:val="24"/>
          <w:shd w:val="clear" w:color="auto" w:fill="FFFFFF"/>
        </w:rPr>
        <w:tab/>
      </w:r>
      <w:r w:rsidRPr="00F64C27">
        <w:rPr>
          <w:szCs w:val="24"/>
          <w:shd w:val="clear" w:color="auto" w:fill="FFFFFF"/>
        </w:rPr>
        <w:tab/>
        <w:t>Algae (6)</w:t>
      </w:r>
      <w:r w:rsidRPr="00F64C27">
        <w:rPr>
          <w:szCs w:val="24"/>
          <w:shd w:val="clear" w:color="auto" w:fill="FFFFFF"/>
        </w:rPr>
        <w:tab/>
      </w:r>
      <w:r w:rsidRPr="00F64C27">
        <w:rPr>
          <w:szCs w:val="24"/>
          <w:shd w:val="clear" w:color="auto" w:fill="FFFFFF"/>
        </w:rPr>
        <w:tab/>
      </w:r>
      <w:r w:rsidRPr="00F64C27">
        <w:rPr>
          <w:szCs w:val="24"/>
          <w:shd w:val="clear" w:color="auto" w:fill="FFFFFF"/>
        </w:rPr>
        <w:tab/>
        <w:t>Carp (6)</w:t>
      </w:r>
    </w:p>
    <w:p w14:paraId="6349F384" w14:textId="4AFC6101" w:rsidR="00DC3E9A" w:rsidRPr="00F64C27" w:rsidRDefault="00DC3E9A" w:rsidP="00DC3E9A">
      <w:pPr>
        <w:pStyle w:val="ListParagraph"/>
        <w:shd w:val="clear" w:color="auto" w:fill="FFFFFF"/>
        <w:ind w:left="1080"/>
        <w:rPr>
          <w:szCs w:val="24"/>
          <w:shd w:val="clear" w:color="auto" w:fill="FFFFFF"/>
        </w:rPr>
      </w:pPr>
      <w:r w:rsidRPr="00F64C27">
        <w:rPr>
          <w:szCs w:val="24"/>
          <w:shd w:val="clear" w:color="auto" w:fill="FFFFFF"/>
        </w:rPr>
        <w:t>Water quality (5)</w:t>
      </w:r>
      <w:r w:rsidRPr="00F64C27">
        <w:rPr>
          <w:szCs w:val="24"/>
          <w:shd w:val="clear" w:color="auto" w:fill="FFFFFF"/>
        </w:rPr>
        <w:tab/>
      </w:r>
      <w:r w:rsidRPr="00F64C27">
        <w:rPr>
          <w:szCs w:val="24"/>
          <w:shd w:val="clear" w:color="auto" w:fill="FFFFFF"/>
        </w:rPr>
        <w:tab/>
      </w:r>
      <w:r w:rsidR="00F64C27">
        <w:rPr>
          <w:szCs w:val="24"/>
          <w:shd w:val="clear" w:color="auto" w:fill="FFFFFF"/>
        </w:rPr>
        <w:tab/>
      </w:r>
      <w:r w:rsidRPr="00F64C27">
        <w:rPr>
          <w:szCs w:val="24"/>
          <w:shd w:val="clear" w:color="auto" w:fill="FFFFFF"/>
        </w:rPr>
        <w:t>Septic systems (3)</w:t>
      </w:r>
      <w:r w:rsidRPr="00F64C27">
        <w:rPr>
          <w:szCs w:val="24"/>
          <w:shd w:val="clear" w:color="auto" w:fill="FFFFFF"/>
        </w:rPr>
        <w:tab/>
      </w:r>
      <w:r w:rsidRPr="00F64C27">
        <w:rPr>
          <w:szCs w:val="24"/>
          <w:shd w:val="clear" w:color="auto" w:fill="FFFFFF"/>
        </w:rPr>
        <w:tab/>
        <w:t>Nutrients (3)</w:t>
      </w:r>
    </w:p>
    <w:p w14:paraId="3CCAD1D2" w14:textId="445BEABE" w:rsidR="00DC3E9A" w:rsidRPr="00F64C27" w:rsidRDefault="00DC3E9A" w:rsidP="00DC3E9A">
      <w:pPr>
        <w:pStyle w:val="ListParagraph"/>
        <w:shd w:val="clear" w:color="auto" w:fill="FFFFFF"/>
        <w:ind w:left="1080"/>
        <w:rPr>
          <w:szCs w:val="24"/>
          <w:shd w:val="clear" w:color="auto" w:fill="FFFFFF"/>
        </w:rPr>
      </w:pPr>
      <w:r w:rsidRPr="00F64C27">
        <w:rPr>
          <w:szCs w:val="24"/>
          <w:shd w:val="clear" w:color="auto" w:fill="FFFFFF"/>
        </w:rPr>
        <w:t>Fertilizer (2)</w:t>
      </w:r>
      <w:r w:rsidRPr="00F64C27">
        <w:rPr>
          <w:szCs w:val="24"/>
          <w:shd w:val="clear" w:color="auto" w:fill="FFFFFF"/>
        </w:rPr>
        <w:tab/>
      </w:r>
      <w:r w:rsidRPr="00F64C27">
        <w:rPr>
          <w:szCs w:val="24"/>
          <w:shd w:val="clear" w:color="auto" w:fill="FFFFFF"/>
        </w:rPr>
        <w:tab/>
      </w:r>
      <w:r w:rsidRPr="00F64C27">
        <w:rPr>
          <w:szCs w:val="24"/>
          <w:shd w:val="clear" w:color="auto" w:fill="FFFFFF"/>
        </w:rPr>
        <w:tab/>
        <w:t>Water clarity (2)</w:t>
      </w:r>
      <w:r w:rsidRPr="00F64C27">
        <w:rPr>
          <w:szCs w:val="24"/>
          <w:shd w:val="clear" w:color="auto" w:fill="FFFFFF"/>
        </w:rPr>
        <w:tab/>
      </w:r>
      <w:r w:rsidRPr="00F64C27">
        <w:rPr>
          <w:szCs w:val="24"/>
          <w:shd w:val="clear" w:color="auto" w:fill="FFFFFF"/>
        </w:rPr>
        <w:tab/>
        <w:t>Shoreline erosion</w:t>
      </w:r>
    </w:p>
    <w:p w14:paraId="1CB7BFA5" w14:textId="6318C242" w:rsidR="00DC3E9A" w:rsidRPr="00F64C27" w:rsidRDefault="00DC3E9A" w:rsidP="00DC3E9A">
      <w:pPr>
        <w:pStyle w:val="ListParagraph"/>
        <w:shd w:val="clear" w:color="auto" w:fill="FFFFFF"/>
        <w:ind w:left="1080"/>
        <w:rPr>
          <w:szCs w:val="24"/>
          <w:shd w:val="clear" w:color="auto" w:fill="FFFFFF"/>
        </w:rPr>
      </w:pPr>
      <w:r w:rsidRPr="00F64C27">
        <w:rPr>
          <w:szCs w:val="24"/>
          <w:shd w:val="clear" w:color="auto" w:fill="FFFFFF"/>
        </w:rPr>
        <w:t>Waterfowl/hunting habitat (2)</w:t>
      </w:r>
      <w:r w:rsidRPr="00F64C27">
        <w:rPr>
          <w:szCs w:val="24"/>
          <w:shd w:val="clear" w:color="auto" w:fill="FFFFFF"/>
        </w:rPr>
        <w:tab/>
        <w:t>Contaminants</w:t>
      </w:r>
      <w:r w:rsidRPr="00F64C27">
        <w:rPr>
          <w:szCs w:val="24"/>
          <w:shd w:val="clear" w:color="auto" w:fill="FFFFFF"/>
        </w:rPr>
        <w:tab/>
      </w:r>
      <w:r w:rsidRPr="00F64C27">
        <w:rPr>
          <w:szCs w:val="24"/>
          <w:shd w:val="clear" w:color="auto" w:fill="FFFFFF"/>
        </w:rPr>
        <w:tab/>
      </w:r>
      <w:r w:rsidR="00F64C27">
        <w:rPr>
          <w:szCs w:val="24"/>
          <w:shd w:val="clear" w:color="auto" w:fill="FFFFFF"/>
        </w:rPr>
        <w:tab/>
      </w:r>
      <w:r w:rsidRPr="00F64C27">
        <w:rPr>
          <w:szCs w:val="24"/>
          <w:shd w:val="clear" w:color="auto" w:fill="FFFFFF"/>
        </w:rPr>
        <w:t>Lake levels</w:t>
      </w:r>
    </w:p>
    <w:p w14:paraId="21E2B92E" w14:textId="3C7760D0" w:rsidR="00DC3E9A" w:rsidRPr="00F64C27" w:rsidRDefault="00DC3E9A" w:rsidP="00DC3E9A">
      <w:pPr>
        <w:pStyle w:val="ListParagraph"/>
        <w:shd w:val="clear" w:color="auto" w:fill="FFFFFF"/>
        <w:ind w:left="1080"/>
        <w:rPr>
          <w:szCs w:val="24"/>
          <w:shd w:val="clear" w:color="auto" w:fill="FFFFFF"/>
        </w:rPr>
      </w:pPr>
      <w:r w:rsidRPr="00F64C27">
        <w:rPr>
          <w:szCs w:val="24"/>
          <w:shd w:val="clear" w:color="auto" w:fill="FFFFFF"/>
        </w:rPr>
        <w:t>Education</w:t>
      </w:r>
      <w:r w:rsidRPr="00F64C27">
        <w:rPr>
          <w:szCs w:val="24"/>
          <w:shd w:val="clear" w:color="auto" w:fill="FFFFFF"/>
        </w:rPr>
        <w:tab/>
      </w:r>
      <w:r w:rsidRPr="00F64C27">
        <w:rPr>
          <w:szCs w:val="24"/>
          <w:shd w:val="clear" w:color="auto" w:fill="FFFFFF"/>
        </w:rPr>
        <w:tab/>
      </w:r>
      <w:r w:rsidRPr="00F64C27">
        <w:rPr>
          <w:szCs w:val="24"/>
          <w:shd w:val="clear" w:color="auto" w:fill="FFFFFF"/>
        </w:rPr>
        <w:tab/>
      </w:r>
      <w:r w:rsidR="00F64C27">
        <w:rPr>
          <w:szCs w:val="24"/>
          <w:shd w:val="clear" w:color="auto" w:fill="FFFFFF"/>
        </w:rPr>
        <w:tab/>
      </w:r>
      <w:r w:rsidRPr="00F64C27">
        <w:rPr>
          <w:szCs w:val="24"/>
          <w:shd w:val="clear" w:color="auto" w:fill="FFFFFF"/>
        </w:rPr>
        <w:t>Litter</w:t>
      </w:r>
      <w:r w:rsidRPr="00F64C27">
        <w:rPr>
          <w:szCs w:val="24"/>
          <w:shd w:val="clear" w:color="auto" w:fill="FFFFFF"/>
        </w:rPr>
        <w:tab/>
      </w:r>
      <w:r w:rsidRPr="00F64C27">
        <w:rPr>
          <w:szCs w:val="24"/>
          <w:shd w:val="clear" w:color="auto" w:fill="FFFFFF"/>
        </w:rPr>
        <w:tab/>
      </w:r>
      <w:r w:rsidRPr="00F64C27">
        <w:rPr>
          <w:szCs w:val="24"/>
          <w:shd w:val="clear" w:color="auto" w:fill="FFFFFF"/>
        </w:rPr>
        <w:tab/>
      </w:r>
      <w:r w:rsidRPr="00F64C27">
        <w:rPr>
          <w:szCs w:val="24"/>
          <w:shd w:val="clear" w:color="auto" w:fill="FFFFFF"/>
        </w:rPr>
        <w:tab/>
        <w:t>Cattails</w:t>
      </w:r>
    </w:p>
    <w:p w14:paraId="34790A24" w14:textId="6D3C7753" w:rsidR="00DC3E9A" w:rsidRPr="00F64C27" w:rsidRDefault="00DC3E9A" w:rsidP="00DC3E9A">
      <w:pPr>
        <w:pStyle w:val="ListParagraph"/>
        <w:shd w:val="clear" w:color="auto" w:fill="FFFFFF"/>
        <w:ind w:left="1080"/>
        <w:rPr>
          <w:szCs w:val="24"/>
          <w:shd w:val="clear" w:color="auto" w:fill="FFFFFF"/>
        </w:rPr>
      </w:pPr>
      <w:r w:rsidRPr="00F64C27">
        <w:rPr>
          <w:szCs w:val="24"/>
          <w:shd w:val="clear" w:color="auto" w:fill="FFFFFF"/>
        </w:rPr>
        <w:t>Copper sulfate</w:t>
      </w:r>
      <w:r w:rsidRPr="00F64C27">
        <w:rPr>
          <w:szCs w:val="24"/>
          <w:shd w:val="clear" w:color="auto" w:fill="FFFFFF"/>
        </w:rPr>
        <w:tab/>
      </w:r>
      <w:r w:rsidRPr="00F64C27">
        <w:rPr>
          <w:szCs w:val="24"/>
          <w:shd w:val="clear" w:color="auto" w:fill="FFFFFF"/>
        </w:rPr>
        <w:tab/>
      </w:r>
      <w:r w:rsidRPr="00F64C27">
        <w:rPr>
          <w:szCs w:val="24"/>
          <w:shd w:val="clear" w:color="auto" w:fill="FFFFFF"/>
        </w:rPr>
        <w:tab/>
        <w:t>Street runoff</w:t>
      </w:r>
      <w:r w:rsidRPr="00F64C27">
        <w:rPr>
          <w:szCs w:val="24"/>
          <w:shd w:val="clear" w:color="auto" w:fill="FFFFFF"/>
        </w:rPr>
        <w:tab/>
      </w:r>
      <w:r w:rsidRPr="00F64C27">
        <w:rPr>
          <w:szCs w:val="24"/>
          <w:shd w:val="clear" w:color="auto" w:fill="FFFFFF"/>
        </w:rPr>
        <w:tab/>
      </w:r>
      <w:r w:rsidRPr="00F64C27">
        <w:rPr>
          <w:szCs w:val="24"/>
          <w:shd w:val="clear" w:color="auto" w:fill="FFFFFF"/>
        </w:rPr>
        <w:tab/>
        <w:t>Pollution</w:t>
      </w:r>
    </w:p>
    <w:p w14:paraId="138D7CA3" w14:textId="77777777" w:rsidR="00DC3E9A" w:rsidRPr="00AA3041" w:rsidRDefault="00DC3E9A" w:rsidP="00DC3E9A">
      <w:pPr>
        <w:pStyle w:val="ListParagraph"/>
        <w:shd w:val="clear" w:color="auto" w:fill="FFFFFF"/>
        <w:ind w:left="1080"/>
        <w:rPr>
          <w:sz w:val="20"/>
          <w:szCs w:val="24"/>
        </w:rPr>
      </w:pPr>
    </w:p>
    <w:p w14:paraId="65027362" w14:textId="47B0E1D2" w:rsidR="00A92B25" w:rsidRPr="00F64C27" w:rsidRDefault="00DC3E9A" w:rsidP="005A2F54">
      <w:pPr>
        <w:pStyle w:val="ListParagraph"/>
        <w:numPr>
          <w:ilvl w:val="0"/>
          <w:numId w:val="37"/>
        </w:numPr>
        <w:shd w:val="clear" w:color="auto" w:fill="FFFFFF"/>
        <w:rPr>
          <w:szCs w:val="24"/>
        </w:rPr>
      </w:pPr>
      <w:r w:rsidRPr="00F64C27">
        <w:rPr>
          <w:b/>
          <w:szCs w:val="24"/>
          <w:shd w:val="clear" w:color="auto" w:fill="FFFFFF"/>
        </w:rPr>
        <w:t>What is the most important thing regional partners should do to protect water in the Lower St. Croix Watershed?</w:t>
      </w:r>
      <w:r w:rsidRPr="00F64C27">
        <w:rPr>
          <w:szCs w:val="24"/>
          <w:shd w:val="clear" w:color="auto" w:fill="FFFFFF"/>
        </w:rPr>
        <w:t xml:space="preserve"> </w:t>
      </w:r>
      <w:r w:rsidRPr="00F64C27">
        <w:rPr>
          <w:i/>
          <w:szCs w:val="24"/>
          <w:shd w:val="clear" w:color="auto" w:fill="FFFFFF"/>
        </w:rPr>
        <w:t>(only answers from the SRWMO are shown)</w:t>
      </w:r>
    </w:p>
    <w:p w14:paraId="76F8EB8B" w14:textId="77777777" w:rsidR="00DC3E9A" w:rsidRPr="00F64C27" w:rsidRDefault="00DC3E9A" w:rsidP="00DC3E9A">
      <w:pPr>
        <w:shd w:val="clear" w:color="auto" w:fill="FFFFFF"/>
        <w:ind w:left="1080"/>
        <w:rPr>
          <w:szCs w:val="24"/>
          <w:shd w:val="clear" w:color="auto" w:fill="FFFFFF"/>
        </w:rPr>
      </w:pPr>
      <w:r w:rsidRPr="00F64C27">
        <w:rPr>
          <w:szCs w:val="24"/>
          <w:shd w:val="clear" w:color="auto" w:fill="FFFFFF"/>
        </w:rPr>
        <w:t>Educate and engage the public (8)</w:t>
      </w:r>
    </w:p>
    <w:p w14:paraId="46712670" w14:textId="77777777" w:rsidR="00DC3E9A" w:rsidRPr="00F64C27" w:rsidRDefault="00DC3E9A" w:rsidP="00DC3E9A">
      <w:pPr>
        <w:shd w:val="clear" w:color="auto" w:fill="FFFFFF"/>
        <w:ind w:left="1080"/>
        <w:rPr>
          <w:szCs w:val="24"/>
          <w:shd w:val="clear" w:color="auto" w:fill="FFFFFF"/>
        </w:rPr>
      </w:pPr>
      <w:r w:rsidRPr="00F64C27">
        <w:rPr>
          <w:szCs w:val="24"/>
          <w:shd w:val="clear" w:color="auto" w:fill="FFFFFF"/>
        </w:rPr>
        <w:t>Work together, implement watershed plan, get state funding, set clear goals and measure progress (3)</w:t>
      </w:r>
    </w:p>
    <w:p w14:paraId="7DDC62BC" w14:textId="77777777" w:rsidR="00DC3E9A" w:rsidRPr="00F64C27" w:rsidRDefault="00DC3E9A" w:rsidP="00DC3E9A">
      <w:pPr>
        <w:shd w:val="clear" w:color="auto" w:fill="FFFFFF"/>
        <w:ind w:left="1080"/>
        <w:rPr>
          <w:szCs w:val="24"/>
          <w:shd w:val="clear" w:color="auto" w:fill="FFFFFF"/>
        </w:rPr>
      </w:pPr>
      <w:r w:rsidRPr="00F64C27">
        <w:rPr>
          <w:szCs w:val="24"/>
          <w:shd w:val="clear" w:color="auto" w:fill="FFFFFF"/>
        </w:rPr>
        <w:t>Control water pollution (4)</w:t>
      </w:r>
    </w:p>
    <w:p w14:paraId="0AC4D484" w14:textId="77777777" w:rsidR="00DC3E9A" w:rsidRPr="00F64C27" w:rsidRDefault="00DC3E9A" w:rsidP="00DC3E9A">
      <w:pPr>
        <w:shd w:val="clear" w:color="auto" w:fill="FFFFFF"/>
        <w:ind w:left="1080"/>
        <w:rPr>
          <w:szCs w:val="24"/>
          <w:shd w:val="clear" w:color="auto" w:fill="FFFFFF"/>
        </w:rPr>
      </w:pPr>
      <w:r w:rsidRPr="00F64C27">
        <w:rPr>
          <w:szCs w:val="24"/>
          <w:shd w:val="clear" w:color="auto" w:fill="FFFFFF"/>
        </w:rPr>
        <w:t>Reduce runoff / nutrient pollution (3)</w:t>
      </w:r>
    </w:p>
    <w:p w14:paraId="3C197623" w14:textId="77777777" w:rsidR="00DC3E9A" w:rsidRPr="00F64C27" w:rsidRDefault="00DC3E9A" w:rsidP="00DC3E9A">
      <w:pPr>
        <w:shd w:val="clear" w:color="auto" w:fill="FFFFFF"/>
        <w:ind w:left="1080"/>
        <w:rPr>
          <w:szCs w:val="24"/>
          <w:shd w:val="clear" w:color="auto" w:fill="FFFFFF"/>
        </w:rPr>
      </w:pPr>
      <w:r w:rsidRPr="00F64C27">
        <w:rPr>
          <w:szCs w:val="24"/>
          <w:shd w:val="clear" w:color="auto" w:fill="FFFFFF"/>
        </w:rPr>
        <w:t>Monitor / control /prevent spread of AIS (3)</w:t>
      </w:r>
    </w:p>
    <w:p w14:paraId="37D600AC" w14:textId="77777777" w:rsidR="00DC3E9A" w:rsidRPr="00F64C27" w:rsidRDefault="00DC3E9A" w:rsidP="00DC3E9A">
      <w:pPr>
        <w:shd w:val="clear" w:color="auto" w:fill="FFFFFF"/>
        <w:ind w:left="1080"/>
        <w:rPr>
          <w:szCs w:val="24"/>
        </w:rPr>
      </w:pPr>
      <w:r w:rsidRPr="00F64C27">
        <w:rPr>
          <w:szCs w:val="24"/>
          <w:shd w:val="clear" w:color="auto" w:fill="FFFFFF"/>
        </w:rPr>
        <w:t>Control carp in lakes (2)</w:t>
      </w:r>
    </w:p>
    <w:p w14:paraId="67D4163F" w14:textId="77777777" w:rsidR="00DC3E9A" w:rsidRPr="00AA3041" w:rsidRDefault="00DC3E9A" w:rsidP="00DC3E9A">
      <w:pPr>
        <w:pStyle w:val="ListParagraph"/>
        <w:shd w:val="clear" w:color="auto" w:fill="FFFFFF"/>
        <w:ind w:left="1080"/>
        <w:rPr>
          <w:sz w:val="20"/>
          <w:szCs w:val="24"/>
        </w:rPr>
      </w:pPr>
    </w:p>
    <w:p w14:paraId="2ED220E1" w14:textId="4A7C86A8" w:rsidR="00DC3E9A" w:rsidRPr="00F64C27" w:rsidRDefault="00DC3E9A" w:rsidP="005A2F54">
      <w:pPr>
        <w:pStyle w:val="ListParagraph"/>
        <w:numPr>
          <w:ilvl w:val="0"/>
          <w:numId w:val="37"/>
        </w:numPr>
        <w:shd w:val="clear" w:color="auto" w:fill="FFFFFF"/>
        <w:rPr>
          <w:szCs w:val="24"/>
        </w:rPr>
      </w:pPr>
      <w:r w:rsidRPr="00F64C27">
        <w:rPr>
          <w:b/>
          <w:szCs w:val="24"/>
          <w:shd w:val="clear" w:color="auto" w:fill="FFFFFF"/>
        </w:rPr>
        <w:t>What is one action YOU have taken to protect water in your community?</w:t>
      </w:r>
      <w:r w:rsidRPr="00F64C27">
        <w:rPr>
          <w:szCs w:val="24"/>
        </w:rPr>
        <w:t xml:space="preserve"> </w:t>
      </w:r>
      <w:r w:rsidRPr="00F64C27">
        <w:rPr>
          <w:i/>
          <w:szCs w:val="24"/>
          <w:shd w:val="clear" w:color="auto" w:fill="FFFFFF"/>
        </w:rPr>
        <w:t>(only answers from the SRWMO are shown)</w:t>
      </w:r>
    </w:p>
    <w:p w14:paraId="7242126C" w14:textId="7249D08F" w:rsidR="00DC3E9A" w:rsidRPr="00F64C27" w:rsidRDefault="00125FB9" w:rsidP="00DC3E9A">
      <w:pPr>
        <w:pStyle w:val="ListParagraph"/>
        <w:shd w:val="clear" w:color="auto" w:fill="FFFFFF"/>
        <w:ind w:left="1080"/>
        <w:rPr>
          <w:szCs w:val="24"/>
        </w:rPr>
      </w:pPr>
      <w:r w:rsidRPr="00F64C27">
        <w:rPr>
          <w:szCs w:val="24"/>
        </w:rPr>
        <w:t>Restored / maintained native shoreline or modified landscaping practices (9)</w:t>
      </w:r>
    </w:p>
    <w:p w14:paraId="14D304E6" w14:textId="4D6E35C6" w:rsidR="00125FB9" w:rsidRPr="00F64C27" w:rsidRDefault="00125FB9" w:rsidP="00DC3E9A">
      <w:pPr>
        <w:pStyle w:val="ListParagraph"/>
        <w:shd w:val="clear" w:color="auto" w:fill="FFFFFF"/>
        <w:ind w:left="1080"/>
        <w:rPr>
          <w:szCs w:val="24"/>
        </w:rPr>
      </w:pPr>
      <w:r w:rsidRPr="00F64C27">
        <w:rPr>
          <w:szCs w:val="24"/>
        </w:rPr>
        <w:t>Don’t dump / pick up litter / leave no trace (3)</w:t>
      </w:r>
    </w:p>
    <w:p w14:paraId="1811D216" w14:textId="29483B6A" w:rsidR="00125FB9" w:rsidRPr="00F64C27" w:rsidRDefault="00F64C27" w:rsidP="00DC3E9A">
      <w:pPr>
        <w:pStyle w:val="ListParagraph"/>
        <w:shd w:val="clear" w:color="auto" w:fill="FFFFFF"/>
        <w:ind w:left="1080"/>
        <w:rPr>
          <w:szCs w:val="24"/>
        </w:rPr>
      </w:pPr>
      <w:r w:rsidRPr="00F64C27">
        <w:rPr>
          <w:szCs w:val="24"/>
        </w:rPr>
        <w:t>Participate in lake association or watershed citizen’s advisory committee (2)</w:t>
      </w:r>
    </w:p>
    <w:p w14:paraId="531C1159" w14:textId="10E2B2DC" w:rsidR="00F64C27" w:rsidRPr="00F64C27" w:rsidRDefault="00F64C27" w:rsidP="00DC3E9A">
      <w:pPr>
        <w:pStyle w:val="ListParagraph"/>
        <w:shd w:val="clear" w:color="auto" w:fill="FFFFFF"/>
        <w:ind w:left="1080"/>
        <w:rPr>
          <w:szCs w:val="24"/>
        </w:rPr>
      </w:pPr>
      <w:r w:rsidRPr="00F64C27">
        <w:rPr>
          <w:szCs w:val="24"/>
        </w:rPr>
        <w:t>Participate in community events (carp harvest, lake clean-up)  (2)</w:t>
      </w:r>
    </w:p>
    <w:p w14:paraId="63F44C1B" w14:textId="72710D72" w:rsidR="00F64C27" w:rsidRPr="00F64C27" w:rsidRDefault="00F64C27" w:rsidP="00DC3E9A">
      <w:pPr>
        <w:pStyle w:val="ListParagraph"/>
        <w:shd w:val="clear" w:color="auto" w:fill="FFFFFF"/>
        <w:ind w:left="1080"/>
        <w:rPr>
          <w:szCs w:val="24"/>
        </w:rPr>
      </w:pPr>
      <w:r w:rsidRPr="00F64C27">
        <w:rPr>
          <w:szCs w:val="24"/>
        </w:rPr>
        <w:t>Helped with AIS monitoring (2)</w:t>
      </w:r>
    </w:p>
    <w:p w14:paraId="761DCDA4" w14:textId="028E8133" w:rsidR="00F64C27" w:rsidRPr="00F64C27" w:rsidRDefault="00F64C27" w:rsidP="00DC3E9A">
      <w:pPr>
        <w:pStyle w:val="ListParagraph"/>
        <w:shd w:val="clear" w:color="auto" w:fill="FFFFFF"/>
        <w:ind w:left="1080"/>
        <w:rPr>
          <w:szCs w:val="24"/>
        </w:rPr>
      </w:pPr>
      <w:r w:rsidRPr="00F64C27">
        <w:rPr>
          <w:szCs w:val="24"/>
        </w:rPr>
        <w:t>Follow rules for shoreline development and boat cleaning (1)</w:t>
      </w:r>
    </w:p>
    <w:p w14:paraId="2FFF2A24" w14:textId="79DE0D80" w:rsidR="00F64C27" w:rsidRDefault="00F64C27" w:rsidP="00DC3E9A">
      <w:pPr>
        <w:pStyle w:val="ListParagraph"/>
        <w:shd w:val="clear" w:color="auto" w:fill="FFFFFF"/>
        <w:ind w:left="1080"/>
        <w:rPr>
          <w:szCs w:val="24"/>
        </w:rPr>
      </w:pPr>
      <w:r w:rsidRPr="00F64C27">
        <w:rPr>
          <w:szCs w:val="24"/>
        </w:rPr>
        <w:t>No longer use 2-cycle outboard (1)</w:t>
      </w:r>
    </w:p>
    <w:p w14:paraId="56B8DA37" w14:textId="77777777" w:rsidR="00F64C27" w:rsidRPr="00AA3041" w:rsidRDefault="00F64C27" w:rsidP="00DC3E9A">
      <w:pPr>
        <w:pStyle w:val="ListParagraph"/>
        <w:shd w:val="clear" w:color="auto" w:fill="FFFFFF"/>
        <w:ind w:left="1080"/>
        <w:rPr>
          <w:sz w:val="20"/>
          <w:szCs w:val="24"/>
        </w:rPr>
      </w:pPr>
    </w:p>
    <w:p w14:paraId="28B256D1" w14:textId="77AB7284" w:rsidR="00F64C27" w:rsidRPr="00F64C27" w:rsidRDefault="00F64C27" w:rsidP="005A2F54">
      <w:pPr>
        <w:pStyle w:val="ListParagraph"/>
        <w:numPr>
          <w:ilvl w:val="0"/>
          <w:numId w:val="37"/>
        </w:numPr>
        <w:shd w:val="clear" w:color="auto" w:fill="FFFFFF"/>
        <w:rPr>
          <w:szCs w:val="24"/>
        </w:rPr>
      </w:pPr>
      <w:r w:rsidRPr="00F64C27">
        <w:rPr>
          <w:b/>
          <w:szCs w:val="24"/>
        </w:rPr>
        <w:t>What best describes your home or property</w:t>
      </w:r>
      <w:r w:rsidRPr="00F64C27">
        <w:rPr>
          <w:szCs w:val="24"/>
        </w:rPr>
        <w:t>?</w:t>
      </w:r>
      <w:r w:rsidRPr="00F64C27">
        <w:rPr>
          <w:i/>
          <w:szCs w:val="24"/>
          <w:shd w:val="clear" w:color="auto" w:fill="FFFFFF"/>
        </w:rPr>
        <w:t xml:space="preserve"> (answers shown are for all respondents; unable to separate those from only the SRWMO)</w:t>
      </w:r>
    </w:p>
    <w:p w14:paraId="688CEA75" w14:textId="77777777" w:rsidR="00F64C27" w:rsidRDefault="00F64C27" w:rsidP="00F64C27">
      <w:pPr>
        <w:pStyle w:val="ListParagraph"/>
        <w:shd w:val="clear" w:color="auto" w:fill="FFFFFF"/>
        <w:ind w:left="1080"/>
        <w:rPr>
          <w:szCs w:val="24"/>
        </w:rPr>
      </w:pPr>
      <w:r>
        <w:rPr>
          <w:szCs w:val="24"/>
        </w:rPr>
        <w:t xml:space="preserve">Lakeshore, streambank or </w:t>
      </w:r>
      <w:proofErr w:type="spellStart"/>
      <w:r>
        <w:rPr>
          <w:szCs w:val="24"/>
        </w:rPr>
        <w:t>riverfont</w:t>
      </w:r>
      <w:proofErr w:type="spellEnd"/>
      <w:r>
        <w:rPr>
          <w:szCs w:val="24"/>
        </w:rPr>
        <w:t xml:space="preserve"> property  (43)</w:t>
      </w:r>
    </w:p>
    <w:p w14:paraId="194FB934" w14:textId="77777777" w:rsidR="00F64C27" w:rsidRDefault="00F64C27" w:rsidP="00F64C27">
      <w:pPr>
        <w:pStyle w:val="ListParagraph"/>
        <w:shd w:val="clear" w:color="auto" w:fill="FFFFFF"/>
        <w:ind w:left="1080"/>
        <w:rPr>
          <w:szCs w:val="24"/>
        </w:rPr>
      </w:pPr>
      <w:r>
        <w:rPr>
          <w:szCs w:val="24"/>
        </w:rPr>
        <w:t>Residential lot in the country (15)</w:t>
      </w:r>
    </w:p>
    <w:p w14:paraId="79C8E076" w14:textId="77777777" w:rsidR="00F64C27" w:rsidRDefault="00F64C27" w:rsidP="00F64C27">
      <w:pPr>
        <w:pStyle w:val="ListParagraph"/>
        <w:shd w:val="clear" w:color="auto" w:fill="FFFFFF"/>
        <w:ind w:left="1080"/>
        <w:rPr>
          <w:szCs w:val="24"/>
        </w:rPr>
      </w:pPr>
      <w:r>
        <w:rPr>
          <w:szCs w:val="24"/>
        </w:rPr>
        <w:t>Residential lot in town (11)</w:t>
      </w:r>
    </w:p>
    <w:p w14:paraId="4B5ACBA0" w14:textId="77777777" w:rsidR="00F64C27" w:rsidRDefault="00F64C27" w:rsidP="00F64C27">
      <w:pPr>
        <w:pStyle w:val="ListParagraph"/>
        <w:shd w:val="clear" w:color="auto" w:fill="FFFFFF"/>
        <w:ind w:left="1080"/>
        <w:rPr>
          <w:szCs w:val="24"/>
        </w:rPr>
      </w:pPr>
      <w:r>
        <w:rPr>
          <w:szCs w:val="24"/>
        </w:rPr>
        <w:t>Large acreage, non-agricultural (5)</w:t>
      </w:r>
    </w:p>
    <w:p w14:paraId="420A6199" w14:textId="77777777" w:rsidR="00F64C27" w:rsidRDefault="00F64C27" w:rsidP="00F64C27">
      <w:pPr>
        <w:pStyle w:val="ListParagraph"/>
        <w:shd w:val="clear" w:color="auto" w:fill="FFFFFF"/>
        <w:ind w:left="1080"/>
        <w:rPr>
          <w:szCs w:val="24"/>
        </w:rPr>
      </w:pPr>
      <w:r>
        <w:rPr>
          <w:szCs w:val="24"/>
        </w:rPr>
        <w:t>Apartment or condo (1)</w:t>
      </w:r>
    </w:p>
    <w:p w14:paraId="67BB9808" w14:textId="3827E377" w:rsidR="00F64C27" w:rsidRPr="00AA3041" w:rsidRDefault="00F64C27" w:rsidP="00F64C27">
      <w:pPr>
        <w:pStyle w:val="ListParagraph"/>
        <w:shd w:val="clear" w:color="auto" w:fill="FFFFFF"/>
        <w:ind w:left="1080"/>
        <w:rPr>
          <w:sz w:val="20"/>
          <w:szCs w:val="24"/>
        </w:rPr>
      </w:pPr>
      <w:r>
        <w:rPr>
          <w:szCs w:val="24"/>
        </w:rPr>
        <w:t>Agricultural (1)</w:t>
      </w:r>
      <w:r>
        <w:rPr>
          <w:szCs w:val="24"/>
        </w:rPr>
        <w:br/>
      </w:r>
    </w:p>
    <w:p w14:paraId="67D58C34" w14:textId="77777777" w:rsidR="00F64C27" w:rsidRDefault="00F64C27" w:rsidP="005A2F54">
      <w:pPr>
        <w:pStyle w:val="ListParagraph"/>
        <w:numPr>
          <w:ilvl w:val="0"/>
          <w:numId w:val="37"/>
        </w:numPr>
        <w:shd w:val="clear" w:color="auto" w:fill="FFFFFF"/>
        <w:rPr>
          <w:szCs w:val="24"/>
        </w:rPr>
      </w:pPr>
      <w:r w:rsidRPr="00F64C27">
        <w:rPr>
          <w:b/>
          <w:szCs w:val="24"/>
        </w:rPr>
        <w:t>Are you affiliated with the following organizations?</w:t>
      </w:r>
      <w:r>
        <w:rPr>
          <w:szCs w:val="24"/>
        </w:rPr>
        <w:t xml:space="preserve"> </w:t>
      </w:r>
      <w:r w:rsidRPr="00F64C27">
        <w:rPr>
          <w:i/>
          <w:szCs w:val="24"/>
          <w:shd w:val="clear" w:color="auto" w:fill="FFFFFF"/>
        </w:rPr>
        <w:t>(answers shown are for all respondents; unable to separate those from only the SRWMO)</w:t>
      </w:r>
    </w:p>
    <w:p w14:paraId="06709710" w14:textId="5E8217CD" w:rsidR="00F64C27" w:rsidRDefault="00F64C27" w:rsidP="00F64C27">
      <w:pPr>
        <w:pStyle w:val="ListParagraph"/>
        <w:shd w:val="clear" w:color="auto" w:fill="FFFFFF"/>
        <w:ind w:left="1080"/>
        <w:rPr>
          <w:szCs w:val="24"/>
        </w:rPr>
      </w:pPr>
      <w:r>
        <w:rPr>
          <w:szCs w:val="24"/>
        </w:rPr>
        <w:t>Local lake association (31)</w:t>
      </w:r>
    </w:p>
    <w:p w14:paraId="3FD7FD7F" w14:textId="7CDD3D32" w:rsidR="00F64C27" w:rsidRDefault="00F64C27" w:rsidP="00F64C27">
      <w:pPr>
        <w:pStyle w:val="ListParagraph"/>
        <w:shd w:val="clear" w:color="auto" w:fill="FFFFFF"/>
        <w:ind w:left="1080"/>
        <w:rPr>
          <w:szCs w:val="24"/>
        </w:rPr>
      </w:pPr>
      <w:r>
        <w:rPr>
          <w:szCs w:val="24"/>
        </w:rPr>
        <w:t>City or county government (14)</w:t>
      </w:r>
    </w:p>
    <w:p w14:paraId="4E8194A2" w14:textId="1795607B" w:rsidR="00F64C27" w:rsidRDefault="00F64C27" w:rsidP="00F64C27">
      <w:pPr>
        <w:pStyle w:val="ListParagraph"/>
        <w:shd w:val="clear" w:color="auto" w:fill="FFFFFF"/>
        <w:ind w:left="1080"/>
        <w:rPr>
          <w:szCs w:val="24"/>
        </w:rPr>
      </w:pPr>
      <w:r>
        <w:rPr>
          <w:szCs w:val="24"/>
        </w:rPr>
        <w:t>Non-profit or community environmental group (12)</w:t>
      </w:r>
    </w:p>
    <w:p w14:paraId="58A30DEC" w14:textId="7D27B4DA" w:rsidR="00F64C27" w:rsidRDefault="00F64C27" w:rsidP="00F64C27">
      <w:pPr>
        <w:pStyle w:val="ListParagraph"/>
        <w:shd w:val="clear" w:color="auto" w:fill="FFFFFF"/>
        <w:ind w:left="1080"/>
        <w:rPr>
          <w:szCs w:val="24"/>
        </w:rPr>
      </w:pPr>
      <w:r>
        <w:rPr>
          <w:szCs w:val="24"/>
        </w:rPr>
        <w:t>Soil and Water Conservation District or Watershed Management Organization (9)</w:t>
      </w:r>
    </w:p>
    <w:p w14:paraId="775214CA" w14:textId="05104474" w:rsidR="00F64C27" w:rsidRDefault="00F64C27" w:rsidP="00F64C27">
      <w:pPr>
        <w:pStyle w:val="ListParagraph"/>
        <w:shd w:val="clear" w:color="auto" w:fill="FFFFFF"/>
        <w:ind w:left="1080"/>
        <w:rPr>
          <w:szCs w:val="24"/>
        </w:rPr>
      </w:pPr>
      <w:r>
        <w:rPr>
          <w:szCs w:val="24"/>
        </w:rPr>
        <w:t>Hunting or fishing group (6)</w:t>
      </w:r>
    </w:p>
    <w:p w14:paraId="5C1ED348" w14:textId="3F0EDCC5" w:rsidR="00F64C27" w:rsidRDefault="00F64C27" w:rsidP="00F64C27">
      <w:pPr>
        <w:pStyle w:val="ListParagraph"/>
        <w:shd w:val="clear" w:color="auto" w:fill="FFFFFF"/>
        <w:ind w:left="1080"/>
        <w:rPr>
          <w:szCs w:val="24"/>
        </w:rPr>
      </w:pPr>
      <w:r>
        <w:rPr>
          <w:szCs w:val="24"/>
        </w:rPr>
        <w:t>St. Croix River Association (3)</w:t>
      </w:r>
    </w:p>
    <w:p w14:paraId="4B7F1442" w14:textId="77777777" w:rsidR="00AD66DC" w:rsidRDefault="00F64C27" w:rsidP="00AA3041">
      <w:pPr>
        <w:pStyle w:val="ListParagraph"/>
        <w:shd w:val="clear" w:color="auto" w:fill="FFFFFF"/>
        <w:ind w:left="1080"/>
        <w:rPr>
          <w:szCs w:val="24"/>
        </w:rPr>
      </w:pPr>
      <w:r>
        <w:rPr>
          <w:szCs w:val="24"/>
        </w:rPr>
        <w:t>State or federal agency administering land, w</w:t>
      </w:r>
      <w:r w:rsidR="00AA3041">
        <w:rPr>
          <w:szCs w:val="24"/>
        </w:rPr>
        <w:t>ater, environment or ag</w:t>
      </w:r>
      <w:r>
        <w:rPr>
          <w:szCs w:val="24"/>
        </w:rPr>
        <w:t xml:space="preserve"> programs (2)</w:t>
      </w:r>
    </w:p>
    <w:p w14:paraId="2D6888B3" w14:textId="77777777" w:rsidR="00AD66DC" w:rsidRDefault="00AD66DC" w:rsidP="00AA3041">
      <w:pPr>
        <w:pStyle w:val="ListParagraph"/>
        <w:shd w:val="clear" w:color="auto" w:fill="FFFFFF"/>
        <w:ind w:left="1080"/>
        <w:rPr>
          <w:szCs w:val="24"/>
        </w:rPr>
      </w:pPr>
    </w:p>
    <w:p w14:paraId="35BA3F63" w14:textId="044FB7D6" w:rsidR="00AD66DC" w:rsidRDefault="00AD66DC" w:rsidP="00AD66DC">
      <w:pPr>
        <w:pStyle w:val="ListParagraph"/>
        <w:ind w:left="360"/>
        <w:rPr>
          <w:b/>
          <w:kern w:val="28"/>
        </w:rPr>
      </w:pPr>
      <w:r w:rsidRPr="00AD66DC">
        <w:rPr>
          <w:b/>
          <w:kern w:val="28"/>
          <w:sz w:val="32"/>
        </w:rPr>
        <w:t>SRWMO Board Evaluation of the 3</w:t>
      </w:r>
      <w:r w:rsidRPr="00AD66DC">
        <w:rPr>
          <w:b/>
          <w:kern w:val="28"/>
          <w:sz w:val="32"/>
          <w:vertAlign w:val="superscript"/>
        </w:rPr>
        <w:t>rd</w:t>
      </w:r>
      <w:r w:rsidRPr="00AD66DC">
        <w:rPr>
          <w:b/>
          <w:kern w:val="28"/>
          <w:sz w:val="32"/>
        </w:rPr>
        <w:t xml:space="preserve"> Generation Watershed Management Plan</w:t>
      </w:r>
    </w:p>
    <w:p w14:paraId="2D21313B" w14:textId="77777777" w:rsidR="00AD66DC" w:rsidRDefault="00AD66DC" w:rsidP="00AD66DC">
      <w:pPr>
        <w:rPr>
          <w:color w:val="833C0B" w:themeColor="accent2" w:themeShade="80"/>
        </w:rPr>
      </w:pPr>
    </w:p>
    <w:p w14:paraId="07B05939" w14:textId="69DE09A9" w:rsidR="00AD66DC" w:rsidRPr="00446C3F" w:rsidRDefault="00AD66DC" w:rsidP="00446C3F">
      <w:pPr>
        <w:ind w:left="360"/>
      </w:pPr>
      <w:r w:rsidRPr="00446C3F">
        <w:t>In July 2018 the SRWMO Board completed an exercise t</w:t>
      </w:r>
      <w:r w:rsidR="00446C3F">
        <w:t>o evaluate implementation of it</w:t>
      </w:r>
      <w:r w:rsidRPr="00446C3F">
        <w:t>s 3</w:t>
      </w:r>
      <w:r w:rsidRPr="00446C3F">
        <w:rPr>
          <w:vertAlign w:val="superscript"/>
        </w:rPr>
        <w:t>rd</w:t>
      </w:r>
      <w:r w:rsidRPr="00446C3F">
        <w:t xml:space="preserve"> Generation Watershed Management Plan.  This process focused upon identifying strengths to keep doing and weaknesses upon which to improve.  Below are two </w:t>
      </w:r>
      <w:r w:rsidR="00446C3F" w:rsidRPr="00446C3F">
        <w:t>questionnaires</w:t>
      </w:r>
      <w:r w:rsidRPr="00446C3F">
        <w:t xml:space="preserve"> completed during this process.  </w:t>
      </w:r>
      <w:r w:rsidR="00446C3F" w:rsidRPr="00446C3F">
        <w:t>Italics t</w:t>
      </w:r>
      <w:r w:rsidRPr="00446C3F">
        <w:t xml:space="preserve">ext is a summary of responses from SRWMO Board members.  Each </w:t>
      </w:r>
      <w:r w:rsidRPr="00446C3F">
        <w:sym w:font="Wingdings" w:char="F0FC"/>
      </w:r>
      <w:r w:rsidRPr="00446C3F">
        <w:t xml:space="preserve"> indicates one board member response.</w:t>
      </w:r>
    </w:p>
    <w:p w14:paraId="135B9236" w14:textId="77777777" w:rsidR="00AD66DC" w:rsidRPr="00446C3F" w:rsidRDefault="00AD66DC" w:rsidP="00AD66DC">
      <w:pPr>
        <w:rPr>
          <w:b/>
          <w:sz w:val="32"/>
          <w:u w:val="single"/>
        </w:rPr>
      </w:pPr>
    </w:p>
    <w:p w14:paraId="3B04E56E" w14:textId="77777777" w:rsidR="00AD66DC" w:rsidRPr="00446C3F" w:rsidRDefault="00AD66DC" w:rsidP="006914CE">
      <w:pPr>
        <w:pStyle w:val="ListParagraph"/>
        <w:numPr>
          <w:ilvl w:val="0"/>
          <w:numId w:val="66"/>
        </w:numPr>
      </w:pPr>
      <w:r w:rsidRPr="00446C3F">
        <w:rPr>
          <w:b/>
        </w:rPr>
        <w:t>What parts of the plan have you used</w:t>
      </w:r>
      <w:r w:rsidRPr="00446C3F">
        <w:t xml:space="preserve"> at least once (circle all that apply):</w:t>
      </w:r>
    </w:p>
    <w:p w14:paraId="45E26F33" w14:textId="77777777" w:rsidR="00AD66DC" w:rsidRPr="00446C3F" w:rsidRDefault="00AD66DC" w:rsidP="006914CE">
      <w:pPr>
        <w:pStyle w:val="ListParagraph"/>
        <w:numPr>
          <w:ilvl w:val="1"/>
          <w:numId w:val="66"/>
        </w:numPr>
      </w:pPr>
      <w:r w:rsidRPr="00446C3F">
        <w:t>Natural resources inventory and assessment</w:t>
      </w:r>
      <w:r w:rsidRPr="00446C3F">
        <w:tab/>
      </w:r>
      <w:r w:rsidRPr="00446C3F">
        <w:tab/>
      </w:r>
      <w:r w:rsidRPr="00446C3F">
        <w:tab/>
      </w:r>
      <w:r w:rsidRPr="00446C3F">
        <w:sym w:font="Wingdings" w:char="F0FC"/>
      </w:r>
      <w:r w:rsidRPr="00446C3F">
        <w:sym w:font="Wingdings" w:char="F0FC"/>
      </w:r>
    </w:p>
    <w:p w14:paraId="1AD0C0E2" w14:textId="77777777" w:rsidR="00AD66DC" w:rsidRPr="00446C3F" w:rsidRDefault="00AD66DC" w:rsidP="006914CE">
      <w:pPr>
        <w:pStyle w:val="ListParagraph"/>
        <w:numPr>
          <w:ilvl w:val="1"/>
          <w:numId w:val="66"/>
        </w:numPr>
      </w:pPr>
      <w:r w:rsidRPr="00446C3F">
        <w:t>Assessment of problems</w:t>
      </w:r>
      <w:r w:rsidRPr="00446C3F">
        <w:tab/>
      </w:r>
      <w:r w:rsidRPr="00446C3F">
        <w:tab/>
      </w:r>
      <w:r w:rsidRPr="00446C3F">
        <w:tab/>
      </w:r>
      <w:r w:rsidRPr="00446C3F">
        <w:tab/>
      </w:r>
      <w:r w:rsidRPr="00446C3F">
        <w:tab/>
      </w:r>
      <w:r w:rsidRPr="00446C3F">
        <w:sym w:font="Wingdings" w:char="F0FC"/>
      </w:r>
      <w:r w:rsidRPr="00446C3F">
        <w:sym w:font="Wingdings" w:char="F0FC"/>
      </w:r>
    </w:p>
    <w:p w14:paraId="55847145" w14:textId="77777777" w:rsidR="00AD66DC" w:rsidRPr="00446C3F" w:rsidRDefault="00AD66DC" w:rsidP="006914CE">
      <w:pPr>
        <w:pStyle w:val="ListParagraph"/>
        <w:numPr>
          <w:ilvl w:val="1"/>
          <w:numId w:val="66"/>
        </w:numPr>
      </w:pPr>
      <w:r w:rsidRPr="00446C3F">
        <w:t>Goals, policies and actions</w:t>
      </w:r>
      <w:r w:rsidRPr="00446C3F">
        <w:tab/>
      </w:r>
      <w:r w:rsidRPr="00446C3F">
        <w:tab/>
      </w:r>
      <w:r w:rsidRPr="00446C3F">
        <w:tab/>
      </w:r>
      <w:r w:rsidRPr="00446C3F">
        <w:tab/>
      </w:r>
      <w:r w:rsidRPr="00446C3F">
        <w:tab/>
      </w:r>
      <w:r w:rsidRPr="00446C3F">
        <w:sym w:font="Wingdings" w:char="F0FC"/>
      </w:r>
      <w:r w:rsidRPr="00446C3F">
        <w:sym w:font="Wingdings" w:char="F0FC"/>
      </w:r>
      <w:r w:rsidRPr="00446C3F">
        <w:sym w:font="Wingdings" w:char="F0FC"/>
      </w:r>
    </w:p>
    <w:p w14:paraId="54FA55BB" w14:textId="77777777" w:rsidR="00AD66DC" w:rsidRPr="00446C3F" w:rsidRDefault="00AD66DC" w:rsidP="006914CE">
      <w:pPr>
        <w:pStyle w:val="ListParagraph"/>
        <w:numPr>
          <w:ilvl w:val="1"/>
          <w:numId w:val="66"/>
        </w:numPr>
      </w:pPr>
      <w:r w:rsidRPr="00446C3F">
        <w:t>Implementation plan (projects, timelines and budgets)</w:t>
      </w:r>
      <w:r w:rsidRPr="00446C3F">
        <w:tab/>
      </w:r>
      <w:r w:rsidRPr="00446C3F">
        <w:tab/>
      </w:r>
      <w:r w:rsidRPr="00446C3F">
        <w:sym w:font="Wingdings" w:char="F0FC"/>
      </w:r>
      <w:r w:rsidRPr="00446C3F">
        <w:sym w:font="Wingdings" w:char="F0FC"/>
      </w:r>
    </w:p>
    <w:p w14:paraId="22B7D5D4" w14:textId="77777777" w:rsidR="00AD66DC" w:rsidRPr="00446C3F" w:rsidRDefault="00AD66DC" w:rsidP="006914CE">
      <w:pPr>
        <w:pStyle w:val="ListParagraph"/>
        <w:numPr>
          <w:ilvl w:val="1"/>
          <w:numId w:val="66"/>
        </w:numPr>
      </w:pPr>
      <w:r w:rsidRPr="00446C3F">
        <w:t>Impact on local government</w:t>
      </w:r>
    </w:p>
    <w:p w14:paraId="0192F944" w14:textId="77777777" w:rsidR="00AD66DC" w:rsidRPr="00446C3F" w:rsidRDefault="00AD66DC" w:rsidP="006914CE">
      <w:pPr>
        <w:pStyle w:val="ListParagraph"/>
        <w:numPr>
          <w:ilvl w:val="1"/>
          <w:numId w:val="66"/>
        </w:numPr>
      </w:pPr>
      <w:r w:rsidRPr="00446C3F">
        <w:t>Plan amendment process and local water plan requirements</w:t>
      </w:r>
    </w:p>
    <w:p w14:paraId="7E71519C" w14:textId="77777777" w:rsidR="00AD66DC" w:rsidRPr="00446C3F" w:rsidRDefault="00AD66DC" w:rsidP="00AD66DC">
      <w:pPr>
        <w:pStyle w:val="ListParagraph"/>
      </w:pPr>
    </w:p>
    <w:p w14:paraId="5C54B872" w14:textId="77777777" w:rsidR="00AD66DC" w:rsidRPr="00446C3F" w:rsidRDefault="00AD66DC" w:rsidP="006914CE">
      <w:pPr>
        <w:pStyle w:val="ListParagraph"/>
        <w:numPr>
          <w:ilvl w:val="0"/>
          <w:numId w:val="66"/>
        </w:numPr>
      </w:pPr>
      <w:r w:rsidRPr="00446C3F">
        <w:rPr>
          <w:b/>
        </w:rPr>
        <w:t>Was the money spent</w:t>
      </w:r>
      <w:r w:rsidRPr="00446C3F">
        <w:t xml:space="preserve"> on each of the following too much, too little, or about right?</w:t>
      </w:r>
    </w:p>
    <w:tbl>
      <w:tblPr>
        <w:tblStyle w:val="TableGrid"/>
        <w:tblW w:w="0" w:type="auto"/>
        <w:tblInd w:w="720" w:type="dxa"/>
        <w:tblLook w:val="04A0" w:firstRow="1" w:lastRow="0" w:firstColumn="1" w:lastColumn="0" w:noHBand="0" w:noVBand="1"/>
      </w:tblPr>
      <w:tblGrid>
        <w:gridCol w:w="2225"/>
        <w:gridCol w:w="2133"/>
        <w:gridCol w:w="2138"/>
        <w:gridCol w:w="2134"/>
      </w:tblGrid>
      <w:tr w:rsidR="00AD66DC" w:rsidRPr="00446C3F" w14:paraId="0E72B456" w14:textId="77777777" w:rsidTr="00AD66DC">
        <w:tc>
          <w:tcPr>
            <w:tcW w:w="2225" w:type="dxa"/>
            <w:shd w:val="clear" w:color="auto" w:fill="D9D9D9" w:themeFill="background1" w:themeFillShade="D9"/>
          </w:tcPr>
          <w:p w14:paraId="3934CCA6" w14:textId="77777777" w:rsidR="00AD66DC" w:rsidRPr="00446C3F" w:rsidRDefault="00AD66DC" w:rsidP="00AD66DC">
            <w:pPr>
              <w:pStyle w:val="ListParagraph"/>
              <w:ind w:left="0"/>
              <w:rPr>
                <w:b/>
              </w:rPr>
            </w:pPr>
            <w:r w:rsidRPr="00446C3F">
              <w:rPr>
                <w:b/>
              </w:rPr>
              <w:t>Spending Category</w:t>
            </w:r>
          </w:p>
        </w:tc>
        <w:tc>
          <w:tcPr>
            <w:tcW w:w="2133" w:type="dxa"/>
            <w:shd w:val="clear" w:color="auto" w:fill="D9D9D9" w:themeFill="background1" w:themeFillShade="D9"/>
          </w:tcPr>
          <w:p w14:paraId="399BD0F9" w14:textId="77777777" w:rsidR="00AD66DC" w:rsidRPr="00446C3F" w:rsidRDefault="00AD66DC" w:rsidP="00AD66DC">
            <w:pPr>
              <w:pStyle w:val="ListParagraph"/>
              <w:ind w:left="0"/>
              <w:rPr>
                <w:b/>
              </w:rPr>
            </w:pPr>
            <w:r w:rsidRPr="00446C3F">
              <w:rPr>
                <w:b/>
              </w:rPr>
              <w:t>Too Little Spent</w:t>
            </w:r>
          </w:p>
        </w:tc>
        <w:tc>
          <w:tcPr>
            <w:tcW w:w="2138" w:type="dxa"/>
            <w:shd w:val="clear" w:color="auto" w:fill="D9D9D9" w:themeFill="background1" w:themeFillShade="D9"/>
          </w:tcPr>
          <w:p w14:paraId="29ACC40A" w14:textId="77777777" w:rsidR="00AD66DC" w:rsidRPr="00446C3F" w:rsidRDefault="00AD66DC" w:rsidP="00AD66DC">
            <w:pPr>
              <w:pStyle w:val="ListParagraph"/>
              <w:ind w:left="0"/>
              <w:rPr>
                <w:b/>
              </w:rPr>
            </w:pPr>
            <w:r w:rsidRPr="00446C3F">
              <w:rPr>
                <w:b/>
              </w:rPr>
              <w:t>About Right</w:t>
            </w:r>
          </w:p>
        </w:tc>
        <w:tc>
          <w:tcPr>
            <w:tcW w:w="2134" w:type="dxa"/>
            <w:shd w:val="clear" w:color="auto" w:fill="D9D9D9" w:themeFill="background1" w:themeFillShade="D9"/>
          </w:tcPr>
          <w:p w14:paraId="63E97678" w14:textId="77777777" w:rsidR="00AD66DC" w:rsidRPr="00446C3F" w:rsidRDefault="00AD66DC" w:rsidP="00AD66DC">
            <w:pPr>
              <w:pStyle w:val="ListParagraph"/>
              <w:ind w:left="0"/>
              <w:rPr>
                <w:b/>
              </w:rPr>
            </w:pPr>
            <w:r w:rsidRPr="00446C3F">
              <w:rPr>
                <w:b/>
              </w:rPr>
              <w:t>Too Much Spent</w:t>
            </w:r>
          </w:p>
        </w:tc>
      </w:tr>
      <w:tr w:rsidR="00AD66DC" w:rsidRPr="00446C3F" w14:paraId="028EB9B9" w14:textId="77777777" w:rsidTr="00AD66DC">
        <w:tc>
          <w:tcPr>
            <w:tcW w:w="2225" w:type="dxa"/>
          </w:tcPr>
          <w:p w14:paraId="617CF971" w14:textId="77777777" w:rsidR="00AD66DC" w:rsidRPr="00446C3F" w:rsidRDefault="00AD66DC" w:rsidP="00AD66DC">
            <w:pPr>
              <w:pStyle w:val="ListParagraph"/>
              <w:ind w:left="0"/>
            </w:pPr>
            <w:r w:rsidRPr="00446C3F">
              <w:t>Projects</w:t>
            </w:r>
          </w:p>
        </w:tc>
        <w:tc>
          <w:tcPr>
            <w:tcW w:w="2133" w:type="dxa"/>
          </w:tcPr>
          <w:p w14:paraId="127A58B8" w14:textId="77777777" w:rsidR="00AD66DC" w:rsidRPr="00446C3F" w:rsidRDefault="00AD66DC" w:rsidP="00AD66DC">
            <w:pPr>
              <w:pStyle w:val="ListParagraph"/>
              <w:ind w:left="0"/>
            </w:pPr>
            <w:r w:rsidRPr="00446C3F">
              <w:sym w:font="Wingdings" w:char="F0FC"/>
            </w:r>
          </w:p>
        </w:tc>
        <w:tc>
          <w:tcPr>
            <w:tcW w:w="2138" w:type="dxa"/>
          </w:tcPr>
          <w:p w14:paraId="7AAA3733"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r w:rsidRPr="00446C3F">
              <w:sym w:font="Wingdings" w:char="F0FC"/>
            </w:r>
            <w:r w:rsidRPr="00446C3F">
              <w:sym w:font="Wingdings" w:char="F0FC"/>
            </w:r>
          </w:p>
        </w:tc>
        <w:tc>
          <w:tcPr>
            <w:tcW w:w="2134" w:type="dxa"/>
          </w:tcPr>
          <w:p w14:paraId="6F148DBF" w14:textId="77777777" w:rsidR="00AD66DC" w:rsidRPr="00446C3F" w:rsidRDefault="00AD66DC" w:rsidP="00AD66DC">
            <w:pPr>
              <w:pStyle w:val="ListParagraph"/>
              <w:ind w:left="0"/>
            </w:pPr>
          </w:p>
        </w:tc>
      </w:tr>
      <w:tr w:rsidR="00AD66DC" w:rsidRPr="00446C3F" w14:paraId="70C98325" w14:textId="77777777" w:rsidTr="00AD66DC">
        <w:tc>
          <w:tcPr>
            <w:tcW w:w="2225" w:type="dxa"/>
          </w:tcPr>
          <w:p w14:paraId="38779FE3" w14:textId="77777777" w:rsidR="00AD66DC" w:rsidRPr="00446C3F" w:rsidRDefault="00AD66DC" w:rsidP="00AD66DC">
            <w:pPr>
              <w:pStyle w:val="ListParagraph"/>
              <w:ind w:left="0"/>
            </w:pPr>
            <w:r w:rsidRPr="00446C3F">
              <w:t>Studies and investigations</w:t>
            </w:r>
          </w:p>
        </w:tc>
        <w:tc>
          <w:tcPr>
            <w:tcW w:w="2133" w:type="dxa"/>
          </w:tcPr>
          <w:p w14:paraId="603D8B5A" w14:textId="77777777" w:rsidR="00AD66DC" w:rsidRPr="00446C3F" w:rsidRDefault="00AD66DC" w:rsidP="00AD66DC">
            <w:pPr>
              <w:pStyle w:val="ListParagraph"/>
              <w:ind w:left="0"/>
            </w:pPr>
            <w:r w:rsidRPr="00446C3F">
              <w:sym w:font="Wingdings" w:char="F0FC"/>
            </w:r>
          </w:p>
        </w:tc>
        <w:tc>
          <w:tcPr>
            <w:tcW w:w="2138" w:type="dxa"/>
          </w:tcPr>
          <w:p w14:paraId="3417DBE7"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r w:rsidRPr="00446C3F">
              <w:sym w:font="Wingdings" w:char="F0FC"/>
            </w:r>
            <w:r w:rsidRPr="00446C3F">
              <w:sym w:font="Wingdings" w:char="F0FC"/>
            </w:r>
          </w:p>
        </w:tc>
        <w:tc>
          <w:tcPr>
            <w:tcW w:w="2134" w:type="dxa"/>
          </w:tcPr>
          <w:p w14:paraId="125C0F74" w14:textId="77777777" w:rsidR="00AD66DC" w:rsidRPr="00446C3F" w:rsidRDefault="00AD66DC" w:rsidP="00AD66DC">
            <w:pPr>
              <w:pStyle w:val="ListParagraph"/>
              <w:ind w:left="0"/>
            </w:pPr>
          </w:p>
        </w:tc>
      </w:tr>
      <w:tr w:rsidR="00AD66DC" w:rsidRPr="00446C3F" w14:paraId="0E111D34" w14:textId="77777777" w:rsidTr="00AD66DC">
        <w:tc>
          <w:tcPr>
            <w:tcW w:w="2225" w:type="dxa"/>
          </w:tcPr>
          <w:p w14:paraId="7DB91082" w14:textId="77777777" w:rsidR="00AD66DC" w:rsidRPr="00446C3F" w:rsidRDefault="00AD66DC" w:rsidP="00AD66DC">
            <w:pPr>
              <w:pStyle w:val="ListParagraph"/>
              <w:ind w:left="0"/>
            </w:pPr>
            <w:r w:rsidRPr="00446C3F">
              <w:t>Water condition monitoring</w:t>
            </w:r>
          </w:p>
        </w:tc>
        <w:tc>
          <w:tcPr>
            <w:tcW w:w="2133" w:type="dxa"/>
          </w:tcPr>
          <w:p w14:paraId="3FBB44FC" w14:textId="77777777" w:rsidR="00AD66DC" w:rsidRPr="00446C3F" w:rsidRDefault="00AD66DC" w:rsidP="00AD66DC">
            <w:pPr>
              <w:pStyle w:val="ListParagraph"/>
              <w:ind w:left="0"/>
            </w:pPr>
            <w:r w:rsidRPr="00446C3F">
              <w:sym w:font="Wingdings" w:char="F0FC"/>
            </w:r>
          </w:p>
        </w:tc>
        <w:tc>
          <w:tcPr>
            <w:tcW w:w="2138" w:type="dxa"/>
          </w:tcPr>
          <w:p w14:paraId="0E5257D5"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r w:rsidRPr="00446C3F">
              <w:sym w:font="Wingdings" w:char="F0FC"/>
            </w:r>
            <w:r w:rsidRPr="00446C3F">
              <w:sym w:font="Wingdings" w:char="F0FC"/>
            </w:r>
          </w:p>
        </w:tc>
        <w:tc>
          <w:tcPr>
            <w:tcW w:w="2134" w:type="dxa"/>
          </w:tcPr>
          <w:p w14:paraId="08004985" w14:textId="77777777" w:rsidR="00AD66DC" w:rsidRPr="00446C3F" w:rsidRDefault="00AD66DC" w:rsidP="00AD66DC">
            <w:pPr>
              <w:pStyle w:val="ListParagraph"/>
              <w:ind w:left="0"/>
            </w:pPr>
          </w:p>
        </w:tc>
      </w:tr>
      <w:tr w:rsidR="00AD66DC" w:rsidRPr="00446C3F" w14:paraId="31927EEA" w14:textId="77777777" w:rsidTr="00AD66DC">
        <w:tc>
          <w:tcPr>
            <w:tcW w:w="2225" w:type="dxa"/>
          </w:tcPr>
          <w:p w14:paraId="419A1BF9" w14:textId="77777777" w:rsidR="00AD66DC" w:rsidRPr="00446C3F" w:rsidRDefault="00AD66DC" w:rsidP="00AD66DC">
            <w:pPr>
              <w:pStyle w:val="ListParagraph"/>
              <w:ind w:left="0"/>
            </w:pPr>
            <w:r w:rsidRPr="00446C3F">
              <w:t>Operating and Admin</w:t>
            </w:r>
          </w:p>
        </w:tc>
        <w:tc>
          <w:tcPr>
            <w:tcW w:w="2133" w:type="dxa"/>
          </w:tcPr>
          <w:p w14:paraId="502FEF41" w14:textId="77777777" w:rsidR="00AD66DC" w:rsidRPr="00446C3F" w:rsidRDefault="00AD66DC" w:rsidP="00AD66DC">
            <w:pPr>
              <w:pStyle w:val="ListParagraph"/>
              <w:ind w:left="0"/>
            </w:pPr>
          </w:p>
        </w:tc>
        <w:tc>
          <w:tcPr>
            <w:tcW w:w="2138" w:type="dxa"/>
          </w:tcPr>
          <w:p w14:paraId="59FA7B9C"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r w:rsidRPr="00446C3F">
              <w:sym w:font="Wingdings" w:char="F0FC"/>
            </w:r>
            <w:r w:rsidRPr="00446C3F">
              <w:sym w:font="Wingdings" w:char="F0FC"/>
            </w:r>
          </w:p>
        </w:tc>
        <w:tc>
          <w:tcPr>
            <w:tcW w:w="2134" w:type="dxa"/>
          </w:tcPr>
          <w:p w14:paraId="7964F832" w14:textId="77777777" w:rsidR="00AD66DC" w:rsidRPr="00446C3F" w:rsidRDefault="00AD66DC" w:rsidP="00AD66DC">
            <w:pPr>
              <w:pStyle w:val="ListParagraph"/>
              <w:ind w:left="0"/>
            </w:pPr>
            <w:r w:rsidRPr="00446C3F">
              <w:sym w:font="Wingdings" w:char="F0FC"/>
            </w:r>
          </w:p>
        </w:tc>
      </w:tr>
      <w:tr w:rsidR="00AD66DC" w:rsidRPr="00446C3F" w14:paraId="029C130E" w14:textId="77777777" w:rsidTr="00AD66DC">
        <w:tc>
          <w:tcPr>
            <w:tcW w:w="2225" w:type="dxa"/>
          </w:tcPr>
          <w:p w14:paraId="5C1BAE73" w14:textId="77777777" w:rsidR="00AD66DC" w:rsidRPr="00446C3F" w:rsidRDefault="00AD66DC" w:rsidP="00AD66DC">
            <w:pPr>
              <w:pStyle w:val="ListParagraph"/>
              <w:ind w:left="0"/>
            </w:pPr>
            <w:r w:rsidRPr="00446C3F">
              <w:t>Education and outreach</w:t>
            </w:r>
          </w:p>
        </w:tc>
        <w:tc>
          <w:tcPr>
            <w:tcW w:w="2133" w:type="dxa"/>
          </w:tcPr>
          <w:p w14:paraId="2D004AA5" w14:textId="77777777" w:rsidR="00AD66DC" w:rsidRPr="00446C3F" w:rsidRDefault="00AD66DC" w:rsidP="00AD66DC">
            <w:pPr>
              <w:pStyle w:val="ListParagraph"/>
              <w:ind w:left="0"/>
            </w:pPr>
            <w:r w:rsidRPr="00446C3F">
              <w:sym w:font="Wingdings" w:char="F0FC"/>
            </w:r>
          </w:p>
        </w:tc>
        <w:tc>
          <w:tcPr>
            <w:tcW w:w="2138" w:type="dxa"/>
          </w:tcPr>
          <w:p w14:paraId="7F3C5FBF"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r w:rsidRPr="00446C3F">
              <w:sym w:font="Wingdings" w:char="F0FC"/>
            </w:r>
            <w:r w:rsidRPr="00446C3F">
              <w:sym w:font="Wingdings" w:char="F0FC"/>
            </w:r>
          </w:p>
        </w:tc>
        <w:tc>
          <w:tcPr>
            <w:tcW w:w="2134" w:type="dxa"/>
          </w:tcPr>
          <w:p w14:paraId="4A323159" w14:textId="77777777" w:rsidR="00AD66DC" w:rsidRPr="00446C3F" w:rsidRDefault="00AD66DC" w:rsidP="00AD66DC">
            <w:pPr>
              <w:pStyle w:val="ListParagraph"/>
              <w:ind w:left="0"/>
            </w:pPr>
          </w:p>
        </w:tc>
      </w:tr>
      <w:tr w:rsidR="00AD66DC" w:rsidRPr="00446C3F" w14:paraId="68AEF3DA" w14:textId="77777777" w:rsidTr="00AD66DC">
        <w:tc>
          <w:tcPr>
            <w:tcW w:w="2225" w:type="dxa"/>
          </w:tcPr>
          <w:p w14:paraId="3893ACE5" w14:textId="77777777" w:rsidR="00AD66DC" w:rsidRPr="00446C3F" w:rsidRDefault="00AD66DC" w:rsidP="00AD66DC">
            <w:pPr>
              <w:pStyle w:val="ListParagraph"/>
              <w:ind w:left="0"/>
            </w:pPr>
            <w:r w:rsidRPr="00446C3F">
              <w:t xml:space="preserve">Projects - Cost share grants to landowners, </w:t>
            </w:r>
            <w:proofErr w:type="spellStart"/>
            <w:r w:rsidRPr="00446C3F">
              <w:t>etc</w:t>
            </w:r>
            <w:proofErr w:type="spellEnd"/>
          </w:p>
        </w:tc>
        <w:tc>
          <w:tcPr>
            <w:tcW w:w="2133" w:type="dxa"/>
          </w:tcPr>
          <w:p w14:paraId="145C9880"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r w:rsidRPr="00446C3F">
              <w:sym w:font="Wingdings" w:char="F0FC"/>
            </w:r>
            <w:r w:rsidRPr="00446C3F">
              <w:sym w:font="Wingdings" w:char="F0FC"/>
            </w:r>
          </w:p>
        </w:tc>
        <w:tc>
          <w:tcPr>
            <w:tcW w:w="2138" w:type="dxa"/>
          </w:tcPr>
          <w:p w14:paraId="3F531FAC" w14:textId="77777777" w:rsidR="00AD66DC" w:rsidRPr="00446C3F" w:rsidRDefault="00AD66DC" w:rsidP="00AD66DC">
            <w:pPr>
              <w:pStyle w:val="ListParagraph"/>
              <w:ind w:left="0"/>
            </w:pPr>
            <w:r w:rsidRPr="00446C3F">
              <w:sym w:font="Wingdings" w:char="F0FC"/>
            </w:r>
          </w:p>
        </w:tc>
        <w:tc>
          <w:tcPr>
            <w:tcW w:w="2134" w:type="dxa"/>
          </w:tcPr>
          <w:p w14:paraId="72F2D3A9" w14:textId="77777777" w:rsidR="00AD66DC" w:rsidRPr="00446C3F" w:rsidRDefault="00AD66DC" w:rsidP="00AD66DC">
            <w:pPr>
              <w:pStyle w:val="ListParagraph"/>
              <w:ind w:left="0"/>
            </w:pPr>
          </w:p>
        </w:tc>
      </w:tr>
      <w:tr w:rsidR="00AD66DC" w:rsidRPr="00446C3F" w14:paraId="66A2E9B6" w14:textId="77777777" w:rsidTr="00AD66DC">
        <w:tc>
          <w:tcPr>
            <w:tcW w:w="8630" w:type="dxa"/>
            <w:gridSpan w:val="4"/>
            <w:shd w:val="clear" w:color="auto" w:fill="D9D9D9" w:themeFill="background1" w:themeFillShade="D9"/>
          </w:tcPr>
          <w:p w14:paraId="1ACDDCF9" w14:textId="77777777" w:rsidR="00AD66DC" w:rsidRPr="00446C3F" w:rsidRDefault="00AD66DC" w:rsidP="00AD66DC">
            <w:pPr>
              <w:pStyle w:val="ListParagraph"/>
              <w:ind w:left="0"/>
              <w:rPr>
                <w:b/>
              </w:rPr>
            </w:pPr>
            <w:r w:rsidRPr="00446C3F">
              <w:rPr>
                <w:b/>
              </w:rPr>
              <w:t>How did we do securing grants?</w:t>
            </w:r>
          </w:p>
        </w:tc>
      </w:tr>
      <w:tr w:rsidR="00AD66DC" w:rsidRPr="00446C3F" w14:paraId="54B1E808" w14:textId="77777777" w:rsidTr="00AD66DC">
        <w:tc>
          <w:tcPr>
            <w:tcW w:w="2225" w:type="dxa"/>
            <w:tcBorders>
              <w:bottom w:val="nil"/>
            </w:tcBorders>
          </w:tcPr>
          <w:p w14:paraId="12ECE03C" w14:textId="77777777" w:rsidR="00AD66DC" w:rsidRPr="00446C3F" w:rsidRDefault="00AD66DC" w:rsidP="00AD66DC">
            <w:pPr>
              <w:pStyle w:val="ListParagraph"/>
              <w:ind w:left="0"/>
            </w:pPr>
          </w:p>
        </w:tc>
        <w:tc>
          <w:tcPr>
            <w:tcW w:w="2133" w:type="dxa"/>
            <w:shd w:val="clear" w:color="auto" w:fill="D9D9D9" w:themeFill="background1" w:themeFillShade="D9"/>
          </w:tcPr>
          <w:p w14:paraId="24630D9A" w14:textId="77777777" w:rsidR="00AD66DC" w:rsidRPr="00446C3F" w:rsidRDefault="00AD66DC" w:rsidP="00AD66DC">
            <w:pPr>
              <w:pStyle w:val="ListParagraph"/>
              <w:ind w:left="0"/>
              <w:rPr>
                <w:b/>
              </w:rPr>
            </w:pPr>
            <w:r w:rsidRPr="00446C3F">
              <w:rPr>
                <w:b/>
              </w:rPr>
              <w:t>Not good enough, more effort needed</w:t>
            </w:r>
          </w:p>
        </w:tc>
        <w:tc>
          <w:tcPr>
            <w:tcW w:w="2138" w:type="dxa"/>
            <w:shd w:val="clear" w:color="auto" w:fill="D9D9D9" w:themeFill="background1" w:themeFillShade="D9"/>
          </w:tcPr>
          <w:p w14:paraId="070DA271" w14:textId="77777777" w:rsidR="00AD66DC" w:rsidRPr="00446C3F" w:rsidRDefault="00AD66DC" w:rsidP="00AD66DC">
            <w:pPr>
              <w:pStyle w:val="ListParagraph"/>
              <w:ind w:left="0"/>
              <w:rPr>
                <w:b/>
              </w:rPr>
            </w:pPr>
            <w:r w:rsidRPr="00446C3F">
              <w:rPr>
                <w:b/>
              </w:rPr>
              <w:t>About right</w:t>
            </w:r>
          </w:p>
        </w:tc>
        <w:tc>
          <w:tcPr>
            <w:tcW w:w="2134" w:type="dxa"/>
            <w:shd w:val="clear" w:color="auto" w:fill="D9D9D9" w:themeFill="background1" w:themeFillShade="D9"/>
          </w:tcPr>
          <w:p w14:paraId="311D8632" w14:textId="77777777" w:rsidR="00AD66DC" w:rsidRPr="00446C3F" w:rsidRDefault="00AD66DC" w:rsidP="00AD66DC">
            <w:pPr>
              <w:pStyle w:val="ListParagraph"/>
              <w:ind w:left="0"/>
              <w:rPr>
                <w:b/>
              </w:rPr>
            </w:pPr>
            <w:r w:rsidRPr="00446C3F">
              <w:rPr>
                <w:b/>
              </w:rPr>
              <w:t>Too much</w:t>
            </w:r>
          </w:p>
        </w:tc>
      </w:tr>
      <w:tr w:rsidR="00AD66DC" w:rsidRPr="00446C3F" w14:paraId="3879B55B" w14:textId="77777777" w:rsidTr="00AD66DC">
        <w:tc>
          <w:tcPr>
            <w:tcW w:w="2225" w:type="dxa"/>
            <w:tcBorders>
              <w:top w:val="nil"/>
            </w:tcBorders>
          </w:tcPr>
          <w:p w14:paraId="481F59C4" w14:textId="77777777" w:rsidR="00AD66DC" w:rsidRPr="00446C3F" w:rsidRDefault="00AD66DC" w:rsidP="00AD66DC">
            <w:pPr>
              <w:pStyle w:val="ListParagraph"/>
              <w:ind w:left="0"/>
            </w:pPr>
          </w:p>
        </w:tc>
        <w:tc>
          <w:tcPr>
            <w:tcW w:w="2133" w:type="dxa"/>
          </w:tcPr>
          <w:p w14:paraId="75C38C64" w14:textId="77777777" w:rsidR="00AD66DC" w:rsidRPr="00446C3F" w:rsidRDefault="00AD66DC" w:rsidP="00AD66DC">
            <w:pPr>
              <w:pStyle w:val="ListParagraph"/>
              <w:ind w:left="0"/>
            </w:pPr>
          </w:p>
        </w:tc>
        <w:tc>
          <w:tcPr>
            <w:tcW w:w="2138" w:type="dxa"/>
          </w:tcPr>
          <w:p w14:paraId="69EDD083"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r w:rsidRPr="00446C3F">
              <w:sym w:font="Wingdings" w:char="F0FC"/>
            </w:r>
            <w:r w:rsidRPr="00446C3F">
              <w:sym w:font="Wingdings" w:char="F0FC"/>
            </w:r>
          </w:p>
        </w:tc>
        <w:tc>
          <w:tcPr>
            <w:tcW w:w="2134" w:type="dxa"/>
          </w:tcPr>
          <w:p w14:paraId="636518EA" w14:textId="77777777" w:rsidR="00AD66DC" w:rsidRPr="00446C3F" w:rsidRDefault="00AD66DC" w:rsidP="00AD66DC">
            <w:pPr>
              <w:pStyle w:val="ListParagraph"/>
              <w:ind w:left="0"/>
            </w:pPr>
          </w:p>
        </w:tc>
      </w:tr>
    </w:tbl>
    <w:p w14:paraId="302F3090" w14:textId="77777777" w:rsidR="00AD66DC" w:rsidRDefault="00AD66DC" w:rsidP="00AD66DC">
      <w:pPr>
        <w:pStyle w:val="ListParagraph"/>
      </w:pPr>
    </w:p>
    <w:p w14:paraId="1D66C940" w14:textId="77777777" w:rsidR="00AD66DC" w:rsidRDefault="00AD66DC" w:rsidP="00AD66DC">
      <w:pPr>
        <w:pStyle w:val="ListParagraph"/>
      </w:pPr>
      <w:r w:rsidRPr="0062665E">
        <w:rPr>
          <w:noProof/>
        </w:rPr>
        <w:lastRenderedPageBreak/>
        <w:drawing>
          <wp:inline distT="0" distB="0" distL="0" distR="0" wp14:anchorId="4D9FF306" wp14:editId="0C3B1765">
            <wp:extent cx="4496376" cy="3020785"/>
            <wp:effectExtent l="19050" t="19050" r="19050" b="2730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09952" cy="3029906"/>
                    </a:xfrm>
                    <a:prstGeom prst="rect">
                      <a:avLst/>
                    </a:prstGeom>
                    <a:noFill/>
                    <a:ln>
                      <a:solidFill>
                        <a:schemeClr val="tx1"/>
                      </a:solidFill>
                    </a:ln>
                  </pic:spPr>
                </pic:pic>
              </a:graphicData>
            </a:graphic>
          </wp:inline>
        </w:drawing>
      </w:r>
    </w:p>
    <w:p w14:paraId="0B4353ED" w14:textId="77777777" w:rsidR="00AD66DC" w:rsidRDefault="00AD66DC" w:rsidP="00AD66DC"/>
    <w:p w14:paraId="30F75D00" w14:textId="77777777" w:rsidR="00AD66DC" w:rsidRPr="00446C3F" w:rsidRDefault="00AD66DC" w:rsidP="006914CE">
      <w:pPr>
        <w:pStyle w:val="ListParagraph"/>
        <w:numPr>
          <w:ilvl w:val="0"/>
          <w:numId w:val="66"/>
        </w:numPr>
      </w:pPr>
      <w:r w:rsidRPr="00446C3F">
        <w:rPr>
          <w:b/>
        </w:rPr>
        <w:t>Did the SRWMO accomplish these goals</w:t>
      </w:r>
      <w:r w:rsidRPr="00446C3F">
        <w:t xml:space="preserve"> set in the current plan?  (Place and “X” in the applicable box)</w:t>
      </w:r>
    </w:p>
    <w:tbl>
      <w:tblPr>
        <w:tblStyle w:val="TableGrid"/>
        <w:tblW w:w="9621" w:type="dxa"/>
        <w:tblInd w:w="720" w:type="dxa"/>
        <w:tblLayout w:type="fixed"/>
        <w:tblLook w:val="04A0" w:firstRow="1" w:lastRow="0" w:firstColumn="1" w:lastColumn="0" w:noHBand="0" w:noVBand="1"/>
      </w:tblPr>
      <w:tblGrid>
        <w:gridCol w:w="3595"/>
        <w:gridCol w:w="1169"/>
        <w:gridCol w:w="1169"/>
        <w:gridCol w:w="1169"/>
        <w:gridCol w:w="1169"/>
        <w:gridCol w:w="720"/>
        <w:gridCol w:w="630"/>
      </w:tblGrid>
      <w:tr w:rsidR="00AD66DC" w:rsidRPr="00446C3F" w14:paraId="60A3FCF3" w14:textId="77777777" w:rsidTr="00AD66DC">
        <w:tc>
          <w:tcPr>
            <w:tcW w:w="3595" w:type="dxa"/>
            <w:shd w:val="clear" w:color="auto" w:fill="BFBFBF" w:themeFill="background1" w:themeFillShade="BF"/>
          </w:tcPr>
          <w:p w14:paraId="1CB7A1CB" w14:textId="77777777" w:rsidR="00AD66DC" w:rsidRPr="00446C3F" w:rsidRDefault="00AD66DC" w:rsidP="00AD66DC">
            <w:pPr>
              <w:pStyle w:val="ListParagraph"/>
              <w:ind w:left="0"/>
            </w:pPr>
            <w:r w:rsidRPr="00446C3F">
              <w:t>Goal</w:t>
            </w:r>
          </w:p>
        </w:tc>
        <w:tc>
          <w:tcPr>
            <w:tcW w:w="1169" w:type="dxa"/>
            <w:shd w:val="clear" w:color="auto" w:fill="BFBFBF" w:themeFill="background1" w:themeFillShade="BF"/>
          </w:tcPr>
          <w:p w14:paraId="4BC6A596" w14:textId="77777777" w:rsidR="00AD66DC" w:rsidRPr="00446C3F" w:rsidRDefault="00AD66DC" w:rsidP="00AD66DC">
            <w:pPr>
              <w:pStyle w:val="ListParagraph"/>
              <w:ind w:left="0"/>
            </w:pPr>
            <w:r w:rsidRPr="00446C3F">
              <w:t>No, or minimal, progress</w:t>
            </w:r>
          </w:p>
        </w:tc>
        <w:tc>
          <w:tcPr>
            <w:tcW w:w="1169" w:type="dxa"/>
            <w:shd w:val="clear" w:color="auto" w:fill="BFBFBF" w:themeFill="background1" w:themeFillShade="BF"/>
          </w:tcPr>
          <w:p w14:paraId="1ECB5837" w14:textId="77777777" w:rsidR="00AD66DC" w:rsidRPr="00446C3F" w:rsidRDefault="00AD66DC" w:rsidP="00AD66DC">
            <w:pPr>
              <w:pStyle w:val="ListParagraph"/>
              <w:ind w:left="0"/>
            </w:pPr>
            <w:r w:rsidRPr="00446C3F">
              <w:t>Made Progress</w:t>
            </w:r>
          </w:p>
        </w:tc>
        <w:tc>
          <w:tcPr>
            <w:tcW w:w="1169" w:type="dxa"/>
            <w:shd w:val="clear" w:color="auto" w:fill="BFBFBF" w:themeFill="background1" w:themeFillShade="BF"/>
          </w:tcPr>
          <w:p w14:paraId="7A03FEF5" w14:textId="77777777" w:rsidR="00AD66DC" w:rsidRPr="00446C3F" w:rsidRDefault="00AD66DC" w:rsidP="00AD66DC">
            <w:pPr>
              <w:pStyle w:val="ListParagraph"/>
              <w:ind w:left="0"/>
            </w:pPr>
            <w:proofErr w:type="spellStart"/>
            <w:r w:rsidRPr="00446C3F">
              <w:t>Accomp-lished</w:t>
            </w:r>
            <w:proofErr w:type="spellEnd"/>
          </w:p>
        </w:tc>
        <w:tc>
          <w:tcPr>
            <w:tcW w:w="1169" w:type="dxa"/>
            <w:tcBorders>
              <w:right w:val="single" w:sz="18" w:space="0" w:color="auto"/>
            </w:tcBorders>
            <w:shd w:val="clear" w:color="auto" w:fill="BFBFBF" w:themeFill="background1" w:themeFillShade="BF"/>
          </w:tcPr>
          <w:p w14:paraId="0658FA10" w14:textId="77777777" w:rsidR="00AD66DC" w:rsidRPr="00446C3F" w:rsidRDefault="00AD66DC" w:rsidP="00AD66DC">
            <w:pPr>
              <w:pStyle w:val="ListParagraph"/>
              <w:ind w:left="0"/>
            </w:pPr>
            <w:r w:rsidRPr="00446C3F">
              <w:t>Uncertain</w:t>
            </w:r>
          </w:p>
        </w:tc>
        <w:tc>
          <w:tcPr>
            <w:tcW w:w="1350" w:type="dxa"/>
            <w:gridSpan w:val="2"/>
            <w:tcBorders>
              <w:left w:val="single" w:sz="18" w:space="0" w:color="auto"/>
            </w:tcBorders>
            <w:shd w:val="clear" w:color="auto" w:fill="BFBFBF" w:themeFill="background1" w:themeFillShade="BF"/>
          </w:tcPr>
          <w:p w14:paraId="1E7DF16F" w14:textId="77777777" w:rsidR="00AD66DC" w:rsidRPr="00446C3F" w:rsidRDefault="00AD66DC" w:rsidP="00AD66DC">
            <w:pPr>
              <w:pStyle w:val="ListParagraph"/>
              <w:ind w:left="0"/>
              <w:jc w:val="center"/>
            </w:pPr>
            <w:r w:rsidRPr="00446C3F">
              <w:t>In the future, is more work needed?</w:t>
            </w:r>
          </w:p>
        </w:tc>
      </w:tr>
      <w:tr w:rsidR="00AD66DC" w:rsidRPr="00446C3F" w14:paraId="4DAA10AF" w14:textId="77777777" w:rsidTr="00AD66DC">
        <w:tc>
          <w:tcPr>
            <w:tcW w:w="3595" w:type="dxa"/>
            <w:shd w:val="clear" w:color="auto" w:fill="BFBFBF" w:themeFill="background1" w:themeFillShade="BF"/>
          </w:tcPr>
          <w:p w14:paraId="0E2BD703" w14:textId="77777777" w:rsidR="00AD66DC" w:rsidRPr="00446C3F" w:rsidRDefault="00AD66DC" w:rsidP="00AD66DC">
            <w:pPr>
              <w:pStyle w:val="ListParagraph"/>
              <w:ind w:left="0"/>
            </w:pPr>
          </w:p>
        </w:tc>
        <w:tc>
          <w:tcPr>
            <w:tcW w:w="1169" w:type="dxa"/>
            <w:shd w:val="clear" w:color="auto" w:fill="BFBFBF" w:themeFill="background1" w:themeFillShade="BF"/>
          </w:tcPr>
          <w:p w14:paraId="42E454AC" w14:textId="77777777" w:rsidR="00AD66DC" w:rsidRPr="00446C3F" w:rsidRDefault="00AD66DC" w:rsidP="00AD66DC">
            <w:pPr>
              <w:pStyle w:val="ListParagraph"/>
              <w:ind w:left="0"/>
            </w:pPr>
          </w:p>
        </w:tc>
        <w:tc>
          <w:tcPr>
            <w:tcW w:w="1169" w:type="dxa"/>
            <w:shd w:val="clear" w:color="auto" w:fill="BFBFBF" w:themeFill="background1" w:themeFillShade="BF"/>
          </w:tcPr>
          <w:p w14:paraId="4C91285E" w14:textId="77777777" w:rsidR="00AD66DC" w:rsidRPr="00446C3F" w:rsidRDefault="00AD66DC" w:rsidP="00AD66DC">
            <w:pPr>
              <w:pStyle w:val="ListParagraph"/>
              <w:ind w:left="0"/>
            </w:pPr>
          </w:p>
        </w:tc>
        <w:tc>
          <w:tcPr>
            <w:tcW w:w="1169" w:type="dxa"/>
            <w:shd w:val="clear" w:color="auto" w:fill="BFBFBF" w:themeFill="background1" w:themeFillShade="BF"/>
          </w:tcPr>
          <w:p w14:paraId="77C68ED6" w14:textId="77777777" w:rsidR="00AD66DC" w:rsidRPr="00446C3F" w:rsidRDefault="00AD66DC" w:rsidP="00AD66DC">
            <w:pPr>
              <w:pStyle w:val="ListParagraph"/>
              <w:ind w:left="0"/>
            </w:pPr>
          </w:p>
        </w:tc>
        <w:tc>
          <w:tcPr>
            <w:tcW w:w="1169" w:type="dxa"/>
            <w:tcBorders>
              <w:right w:val="single" w:sz="18" w:space="0" w:color="auto"/>
            </w:tcBorders>
            <w:shd w:val="clear" w:color="auto" w:fill="BFBFBF" w:themeFill="background1" w:themeFillShade="BF"/>
          </w:tcPr>
          <w:p w14:paraId="1762AF24" w14:textId="77777777" w:rsidR="00AD66DC" w:rsidRPr="00446C3F" w:rsidRDefault="00AD66DC" w:rsidP="00AD66DC">
            <w:pPr>
              <w:pStyle w:val="ListParagraph"/>
              <w:ind w:left="0"/>
            </w:pPr>
          </w:p>
        </w:tc>
        <w:tc>
          <w:tcPr>
            <w:tcW w:w="720" w:type="dxa"/>
            <w:tcBorders>
              <w:left w:val="single" w:sz="18" w:space="0" w:color="auto"/>
            </w:tcBorders>
            <w:shd w:val="clear" w:color="auto" w:fill="BFBFBF" w:themeFill="background1" w:themeFillShade="BF"/>
          </w:tcPr>
          <w:p w14:paraId="3FE5B43F" w14:textId="77777777" w:rsidR="00AD66DC" w:rsidRPr="00446C3F" w:rsidRDefault="00AD66DC" w:rsidP="00AD66DC">
            <w:pPr>
              <w:pStyle w:val="ListParagraph"/>
              <w:ind w:left="0"/>
            </w:pPr>
            <w:r w:rsidRPr="00446C3F">
              <w:t>Yes</w:t>
            </w:r>
          </w:p>
        </w:tc>
        <w:tc>
          <w:tcPr>
            <w:tcW w:w="630" w:type="dxa"/>
            <w:shd w:val="clear" w:color="auto" w:fill="BFBFBF" w:themeFill="background1" w:themeFillShade="BF"/>
          </w:tcPr>
          <w:p w14:paraId="6A40A941" w14:textId="77777777" w:rsidR="00AD66DC" w:rsidRPr="00446C3F" w:rsidRDefault="00AD66DC" w:rsidP="00AD66DC">
            <w:pPr>
              <w:pStyle w:val="ListParagraph"/>
              <w:ind w:left="0"/>
            </w:pPr>
            <w:r w:rsidRPr="00446C3F">
              <w:t>No</w:t>
            </w:r>
          </w:p>
        </w:tc>
      </w:tr>
      <w:tr w:rsidR="00AD66DC" w:rsidRPr="00446C3F" w14:paraId="3545A6AA" w14:textId="77777777" w:rsidTr="00AD66DC">
        <w:tc>
          <w:tcPr>
            <w:tcW w:w="3595" w:type="dxa"/>
          </w:tcPr>
          <w:p w14:paraId="104EDCE6" w14:textId="77777777" w:rsidR="00AD66DC" w:rsidRPr="00446C3F" w:rsidRDefault="00AD66DC" w:rsidP="00AD66DC">
            <w:pPr>
              <w:pStyle w:val="ListParagraph"/>
              <w:ind w:left="0"/>
            </w:pPr>
            <w:r w:rsidRPr="00446C3F">
              <w:t>20% phosphorus reduction watershed wide (long term goal)</w:t>
            </w:r>
          </w:p>
        </w:tc>
        <w:tc>
          <w:tcPr>
            <w:tcW w:w="1169" w:type="dxa"/>
          </w:tcPr>
          <w:p w14:paraId="3C7D166E" w14:textId="77777777" w:rsidR="00AD66DC" w:rsidRPr="00446C3F" w:rsidRDefault="00AD66DC" w:rsidP="00AD66DC">
            <w:pPr>
              <w:pStyle w:val="ListParagraph"/>
              <w:ind w:left="0"/>
            </w:pPr>
            <w:r w:rsidRPr="00446C3F">
              <w:sym w:font="Wingdings" w:char="F0FC"/>
            </w:r>
          </w:p>
        </w:tc>
        <w:tc>
          <w:tcPr>
            <w:tcW w:w="1169" w:type="dxa"/>
          </w:tcPr>
          <w:p w14:paraId="25D2609D" w14:textId="77777777" w:rsidR="00AD66DC" w:rsidRPr="00446C3F" w:rsidRDefault="00AD66DC" w:rsidP="00AD66DC">
            <w:pPr>
              <w:pStyle w:val="ListParagraph"/>
              <w:ind w:left="0"/>
            </w:pPr>
            <w:r w:rsidRPr="00446C3F">
              <w:sym w:font="Wingdings" w:char="F0FC"/>
            </w:r>
            <w:r w:rsidRPr="00446C3F">
              <w:sym w:font="Wingdings" w:char="F0FC"/>
            </w:r>
          </w:p>
        </w:tc>
        <w:tc>
          <w:tcPr>
            <w:tcW w:w="1169" w:type="dxa"/>
          </w:tcPr>
          <w:p w14:paraId="12D13B08" w14:textId="77777777" w:rsidR="00AD66DC" w:rsidRPr="00446C3F" w:rsidRDefault="00AD66DC" w:rsidP="00AD66DC">
            <w:pPr>
              <w:pStyle w:val="ListParagraph"/>
              <w:ind w:left="0"/>
            </w:pPr>
          </w:p>
        </w:tc>
        <w:tc>
          <w:tcPr>
            <w:tcW w:w="1169" w:type="dxa"/>
            <w:tcBorders>
              <w:right w:val="single" w:sz="18" w:space="0" w:color="auto"/>
            </w:tcBorders>
          </w:tcPr>
          <w:p w14:paraId="7FD26D21" w14:textId="77777777" w:rsidR="00AD66DC" w:rsidRPr="00446C3F" w:rsidRDefault="00AD66DC" w:rsidP="00AD66DC">
            <w:r w:rsidRPr="00446C3F">
              <w:sym w:font="Wingdings" w:char="F0FC"/>
            </w:r>
            <w:r w:rsidRPr="00446C3F">
              <w:sym w:font="Wingdings" w:char="F0FC"/>
            </w:r>
          </w:p>
        </w:tc>
        <w:tc>
          <w:tcPr>
            <w:tcW w:w="720" w:type="dxa"/>
            <w:tcBorders>
              <w:left w:val="single" w:sz="18" w:space="0" w:color="auto"/>
            </w:tcBorders>
          </w:tcPr>
          <w:p w14:paraId="46B19947" w14:textId="77777777" w:rsidR="00AD66DC" w:rsidRPr="00446C3F" w:rsidRDefault="00AD66DC" w:rsidP="00AD66DC">
            <w:r w:rsidRPr="00446C3F">
              <w:sym w:font="Wingdings" w:char="F0FC"/>
            </w:r>
          </w:p>
        </w:tc>
        <w:tc>
          <w:tcPr>
            <w:tcW w:w="630" w:type="dxa"/>
          </w:tcPr>
          <w:p w14:paraId="2652103C" w14:textId="77777777" w:rsidR="00AD66DC" w:rsidRPr="00446C3F" w:rsidRDefault="00AD66DC" w:rsidP="00AD66DC">
            <w:pPr>
              <w:pStyle w:val="ListParagraph"/>
              <w:ind w:left="0"/>
            </w:pPr>
          </w:p>
        </w:tc>
      </w:tr>
      <w:tr w:rsidR="00AD66DC" w:rsidRPr="00446C3F" w14:paraId="02DC6EB7" w14:textId="77777777" w:rsidTr="00AD66DC">
        <w:tc>
          <w:tcPr>
            <w:tcW w:w="3595" w:type="dxa"/>
          </w:tcPr>
          <w:p w14:paraId="4C178B91" w14:textId="77777777" w:rsidR="00AD66DC" w:rsidRPr="00446C3F" w:rsidRDefault="00AD66DC" w:rsidP="00AD66DC">
            <w:pPr>
              <w:pStyle w:val="ListParagraph"/>
              <w:ind w:left="0"/>
            </w:pPr>
            <w:r w:rsidRPr="00446C3F">
              <w:t>Martin and Typo Lake water quality improvement</w:t>
            </w:r>
          </w:p>
        </w:tc>
        <w:tc>
          <w:tcPr>
            <w:tcW w:w="1169" w:type="dxa"/>
          </w:tcPr>
          <w:p w14:paraId="3E522247" w14:textId="77777777" w:rsidR="00AD66DC" w:rsidRPr="00446C3F" w:rsidRDefault="00AD66DC" w:rsidP="00AD66DC">
            <w:r w:rsidRPr="00446C3F">
              <w:sym w:font="Wingdings" w:char="F0FC"/>
            </w:r>
            <w:r w:rsidRPr="00446C3F">
              <w:sym w:font="Wingdings" w:char="F0FC"/>
            </w:r>
            <w:r w:rsidRPr="00446C3F">
              <w:sym w:font="Wingdings" w:char="F0FC"/>
            </w:r>
            <w:r w:rsidRPr="00446C3F">
              <w:sym w:font="Wingdings" w:char="F0FC"/>
            </w:r>
          </w:p>
        </w:tc>
        <w:tc>
          <w:tcPr>
            <w:tcW w:w="1169" w:type="dxa"/>
          </w:tcPr>
          <w:p w14:paraId="6FF9C725" w14:textId="77777777" w:rsidR="00AD66DC" w:rsidRPr="00446C3F" w:rsidRDefault="00AD66DC" w:rsidP="00AD66DC">
            <w:r w:rsidRPr="00446C3F">
              <w:sym w:font="Wingdings" w:char="F0FC"/>
            </w:r>
            <w:r w:rsidRPr="00446C3F">
              <w:sym w:font="Wingdings" w:char="F0FC"/>
            </w:r>
          </w:p>
        </w:tc>
        <w:tc>
          <w:tcPr>
            <w:tcW w:w="1169" w:type="dxa"/>
          </w:tcPr>
          <w:p w14:paraId="5C59CFF9" w14:textId="77777777" w:rsidR="00AD66DC" w:rsidRPr="00446C3F" w:rsidRDefault="00AD66DC" w:rsidP="00AD66DC">
            <w:pPr>
              <w:pStyle w:val="ListParagraph"/>
              <w:ind w:left="0"/>
            </w:pPr>
          </w:p>
        </w:tc>
        <w:tc>
          <w:tcPr>
            <w:tcW w:w="1169" w:type="dxa"/>
            <w:tcBorders>
              <w:right w:val="single" w:sz="18" w:space="0" w:color="auto"/>
            </w:tcBorders>
          </w:tcPr>
          <w:p w14:paraId="7C8C7545" w14:textId="77777777" w:rsidR="00AD66DC" w:rsidRPr="00446C3F" w:rsidRDefault="00AD66DC" w:rsidP="00AD66DC">
            <w:r w:rsidRPr="00446C3F">
              <w:sym w:font="Wingdings" w:char="F0FC"/>
            </w:r>
          </w:p>
        </w:tc>
        <w:tc>
          <w:tcPr>
            <w:tcW w:w="720" w:type="dxa"/>
            <w:tcBorders>
              <w:left w:val="single" w:sz="18" w:space="0" w:color="auto"/>
            </w:tcBorders>
          </w:tcPr>
          <w:p w14:paraId="337BD4E6" w14:textId="77777777" w:rsidR="00AD66DC" w:rsidRPr="00446C3F" w:rsidRDefault="00AD66DC" w:rsidP="00AD66DC">
            <w:r w:rsidRPr="00446C3F">
              <w:sym w:font="Wingdings" w:char="F0FC"/>
            </w:r>
            <w:r w:rsidRPr="00446C3F">
              <w:sym w:font="Wingdings" w:char="F0FC"/>
            </w:r>
            <w:r w:rsidRPr="00446C3F">
              <w:sym w:font="Wingdings" w:char="F0FC"/>
            </w:r>
          </w:p>
        </w:tc>
        <w:tc>
          <w:tcPr>
            <w:tcW w:w="630" w:type="dxa"/>
          </w:tcPr>
          <w:p w14:paraId="30A346B6" w14:textId="77777777" w:rsidR="00AD66DC" w:rsidRPr="00446C3F" w:rsidRDefault="00AD66DC" w:rsidP="00AD66DC">
            <w:pPr>
              <w:pStyle w:val="ListParagraph"/>
              <w:ind w:left="0"/>
            </w:pPr>
          </w:p>
        </w:tc>
      </w:tr>
      <w:tr w:rsidR="00AD66DC" w:rsidRPr="00446C3F" w14:paraId="08483CC7" w14:textId="77777777" w:rsidTr="00AD66DC">
        <w:tc>
          <w:tcPr>
            <w:tcW w:w="3595" w:type="dxa"/>
          </w:tcPr>
          <w:p w14:paraId="5D90179A" w14:textId="77777777" w:rsidR="00AD66DC" w:rsidRPr="00446C3F" w:rsidRDefault="00AD66DC" w:rsidP="00AD66DC">
            <w:pPr>
              <w:pStyle w:val="ListParagraph"/>
              <w:ind w:left="0"/>
            </w:pPr>
            <w:r w:rsidRPr="00446C3F">
              <w:t>Maintain good water quality where it exists (Coon, Fawn Lakes, for example)</w:t>
            </w:r>
          </w:p>
        </w:tc>
        <w:tc>
          <w:tcPr>
            <w:tcW w:w="1169" w:type="dxa"/>
          </w:tcPr>
          <w:p w14:paraId="7BE666D4" w14:textId="77777777" w:rsidR="00AD66DC" w:rsidRPr="00446C3F" w:rsidRDefault="00AD66DC" w:rsidP="00AD66DC">
            <w:pPr>
              <w:pStyle w:val="ListParagraph"/>
              <w:ind w:left="0"/>
            </w:pPr>
          </w:p>
        </w:tc>
        <w:tc>
          <w:tcPr>
            <w:tcW w:w="1169" w:type="dxa"/>
          </w:tcPr>
          <w:p w14:paraId="5103DBD5"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p>
        </w:tc>
        <w:tc>
          <w:tcPr>
            <w:tcW w:w="1169" w:type="dxa"/>
          </w:tcPr>
          <w:p w14:paraId="1C156E4C" w14:textId="77777777" w:rsidR="00AD66DC" w:rsidRPr="00446C3F" w:rsidRDefault="00AD66DC" w:rsidP="00AD66DC">
            <w:pPr>
              <w:pStyle w:val="ListParagraph"/>
              <w:ind w:left="0"/>
            </w:pPr>
            <w:r w:rsidRPr="00446C3F">
              <w:sym w:font="Wingdings" w:char="F0FC"/>
            </w:r>
            <w:r w:rsidRPr="00446C3F">
              <w:sym w:font="Wingdings" w:char="F0FC"/>
            </w:r>
          </w:p>
        </w:tc>
        <w:tc>
          <w:tcPr>
            <w:tcW w:w="1169" w:type="dxa"/>
            <w:tcBorders>
              <w:right w:val="single" w:sz="18" w:space="0" w:color="auto"/>
            </w:tcBorders>
          </w:tcPr>
          <w:p w14:paraId="7D350D02" w14:textId="77777777" w:rsidR="00AD66DC" w:rsidRPr="00446C3F" w:rsidRDefault="00AD66DC" w:rsidP="00AD66DC">
            <w:r w:rsidRPr="00446C3F">
              <w:sym w:font="Wingdings" w:char="F0FC"/>
            </w:r>
          </w:p>
        </w:tc>
        <w:tc>
          <w:tcPr>
            <w:tcW w:w="720" w:type="dxa"/>
            <w:tcBorders>
              <w:left w:val="single" w:sz="18" w:space="0" w:color="auto"/>
            </w:tcBorders>
          </w:tcPr>
          <w:p w14:paraId="7740F6CA" w14:textId="77777777" w:rsidR="00AD66DC" w:rsidRPr="00446C3F" w:rsidRDefault="00AD66DC" w:rsidP="00AD66DC">
            <w:r w:rsidRPr="00446C3F">
              <w:sym w:font="Wingdings" w:char="F0FC"/>
            </w:r>
            <w:r w:rsidRPr="00446C3F">
              <w:sym w:font="Wingdings" w:char="F0FC"/>
            </w:r>
          </w:p>
        </w:tc>
        <w:tc>
          <w:tcPr>
            <w:tcW w:w="630" w:type="dxa"/>
          </w:tcPr>
          <w:p w14:paraId="1248A756" w14:textId="77777777" w:rsidR="00AD66DC" w:rsidRPr="00446C3F" w:rsidRDefault="00AD66DC" w:rsidP="00AD66DC">
            <w:pPr>
              <w:pStyle w:val="ListParagraph"/>
              <w:ind w:left="0"/>
            </w:pPr>
          </w:p>
        </w:tc>
      </w:tr>
      <w:tr w:rsidR="00AD66DC" w:rsidRPr="00446C3F" w14:paraId="73F41A7C" w14:textId="77777777" w:rsidTr="00AD66DC">
        <w:tc>
          <w:tcPr>
            <w:tcW w:w="3595" w:type="dxa"/>
          </w:tcPr>
          <w:p w14:paraId="56504A0D" w14:textId="77777777" w:rsidR="00AD66DC" w:rsidRPr="00446C3F" w:rsidRDefault="00AD66DC" w:rsidP="00AD66DC">
            <w:pPr>
              <w:pStyle w:val="ListParagraph"/>
              <w:ind w:left="0"/>
            </w:pPr>
            <w:r w:rsidRPr="00446C3F">
              <w:t>Citizen monitoring of all lakes</w:t>
            </w:r>
          </w:p>
        </w:tc>
        <w:tc>
          <w:tcPr>
            <w:tcW w:w="1169" w:type="dxa"/>
          </w:tcPr>
          <w:p w14:paraId="6135B18F" w14:textId="77777777" w:rsidR="00AD66DC" w:rsidRPr="00446C3F" w:rsidRDefault="00AD66DC" w:rsidP="00AD66DC">
            <w:pPr>
              <w:pStyle w:val="ListParagraph"/>
              <w:ind w:left="0"/>
            </w:pPr>
          </w:p>
        </w:tc>
        <w:tc>
          <w:tcPr>
            <w:tcW w:w="1169" w:type="dxa"/>
          </w:tcPr>
          <w:p w14:paraId="63E996CF" w14:textId="77777777" w:rsidR="00AD66DC" w:rsidRPr="00446C3F" w:rsidRDefault="00AD66DC" w:rsidP="00AD66DC">
            <w:r w:rsidRPr="00446C3F">
              <w:sym w:font="Wingdings" w:char="F0FC"/>
            </w:r>
            <w:r w:rsidRPr="00446C3F">
              <w:sym w:font="Wingdings" w:char="F0FC"/>
            </w:r>
            <w:r w:rsidRPr="00446C3F">
              <w:sym w:font="Wingdings" w:char="F0FC"/>
            </w:r>
          </w:p>
        </w:tc>
        <w:tc>
          <w:tcPr>
            <w:tcW w:w="1169" w:type="dxa"/>
          </w:tcPr>
          <w:p w14:paraId="134B7791" w14:textId="77777777" w:rsidR="00AD66DC" w:rsidRPr="00446C3F" w:rsidRDefault="00AD66DC" w:rsidP="00AD66DC">
            <w:r w:rsidRPr="00446C3F">
              <w:sym w:font="Wingdings" w:char="F0FC"/>
            </w:r>
          </w:p>
        </w:tc>
        <w:tc>
          <w:tcPr>
            <w:tcW w:w="1169" w:type="dxa"/>
            <w:tcBorders>
              <w:right w:val="single" w:sz="18" w:space="0" w:color="auto"/>
            </w:tcBorders>
          </w:tcPr>
          <w:p w14:paraId="5136AC86" w14:textId="77777777" w:rsidR="00AD66DC" w:rsidRPr="00446C3F" w:rsidRDefault="00AD66DC" w:rsidP="00AD66DC">
            <w:r w:rsidRPr="00446C3F">
              <w:sym w:font="Wingdings" w:char="F0FC"/>
            </w:r>
            <w:r w:rsidRPr="00446C3F">
              <w:sym w:font="Wingdings" w:char="F0FC"/>
            </w:r>
          </w:p>
        </w:tc>
        <w:tc>
          <w:tcPr>
            <w:tcW w:w="720" w:type="dxa"/>
            <w:tcBorders>
              <w:left w:val="single" w:sz="18" w:space="0" w:color="auto"/>
            </w:tcBorders>
          </w:tcPr>
          <w:p w14:paraId="39856905" w14:textId="77777777" w:rsidR="00AD66DC" w:rsidRPr="00446C3F" w:rsidRDefault="00AD66DC" w:rsidP="00AD66DC">
            <w:pPr>
              <w:pStyle w:val="ListParagraph"/>
              <w:ind w:left="0"/>
            </w:pPr>
          </w:p>
        </w:tc>
        <w:tc>
          <w:tcPr>
            <w:tcW w:w="630" w:type="dxa"/>
          </w:tcPr>
          <w:p w14:paraId="4E1AC493" w14:textId="77777777" w:rsidR="00AD66DC" w:rsidRPr="00446C3F" w:rsidRDefault="00AD66DC" w:rsidP="00AD66DC">
            <w:pPr>
              <w:pStyle w:val="ListParagraph"/>
              <w:ind w:left="0"/>
            </w:pPr>
          </w:p>
        </w:tc>
      </w:tr>
      <w:tr w:rsidR="00AD66DC" w:rsidRPr="00446C3F" w14:paraId="22D3893F" w14:textId="77777777" w:rsidTr="00AD66DC">
        <w:tc>
          <w:tcPr>
            <w:tcW w:w="3595" w:type="dxa"/>
          </w:tcPr>
          <w:p w14:paraId="76A8F424" w14:textId="77777777" w:rsidR="00AD66DC" w:rsidRPr="00446C3F" w:rsidRDefault="00AD66DC" w:rsidP="00AD66DC">
            <w:pPr>
              <w:pStyle w:val="ListParagraph"/>
              <w:ind w:left="0"/>
            </w:pPr>
            <w:r w:rsidRPr="00446C3F">
              <w:t>Partner with lake associations and lakeshore residents</w:t>
            </w:r>
          </w:p>
        </w:tc>
        <w:tc>
          <w:tcPr>
            <w:tcW w:w="1169" w:type="dxa"/>
          </w:tcPr>
          <w:p w14:paraId="4AAAF4E6" w14:textId="77777777" w:rsidR="00AD66DC" w:rsidRPr="00446C3F" w:rsidRDefault="00AD66DC" w:rsidP="00AD66DC">
            <w:pPr>
              <w:pStyle w:val="ListParagraph"/>
              <w:ind w:left="0"/>
            </w:pPr>
          </w:p>
        </w:tc>
        <w:tc>
          <w:tcPr>
            <w:tcW w:w="1169" w:type="dxa"/>
          </w:tcPr>
          <w:p w14:paraId="1B820415" w14:textId="77777777" w:rsidR="00AD66DC" w:rsidRPr="00446C3F" w:rsidRDefault="00AD66DC" w:rsidP="00AD66DC">
            <w:pPr>
              <w:pStyle w:val="ListParagraph"/>
              <w:ind w:left="0"/>
            </w:pPr>
            <w:r w:rsidRPr="00446C3F">
              <w:sym w:font="Wingdings" w:char="F0FC"/>
            </w:r>
            <w:r w:rsidRPr="00446C3F">
              <w:sym w:font="Wingdings" w:char="F0FC"/>
            </w:r>
          </w:p>
        </w:tc>
        <w:tc>
          <w:tcPr>
            <w:tcW w:w="1169" w:type="dxa"/>
          </w:tcPr>
          <w:p w14:paraId="65E35C03" w14:textId="77777777" w:rsidR="00AD66DC" w:rsidRPr="00446C3F" w:rsidRDefault="00AD66DC" w:rsidP="00AD66DC">
            <w:pPr>
              <w:pStyle w:val="ListParagraph"/>
              <w:ind w:left="0"/>
            </w:pPr>
          </w:p>
        </w:tc>
        <w:tc>
          <w:tcPr>
            <w:tcW w:w="1169" w:type="dxa"/>
            <w:tcBorders>
              <w:right w:val="single" w:sz="18" w:space="0" w:color="auto"/>
            </w:tcBorders>
          </w:tcPr>
          <w:p w14:paraId="5E4DDCBE" w14:textId="77777777" w:rsidR="00AD66DC" w:rsidRPr="00446C3F" w:rsidRDefault="00AD66DC" w:rsidP="00AD66DC">
            <w:pPr>
              <w:pStyle w:val="ListParagraph"/>
              <w:ind w:left="0"/>
            </w:pPr>
            <w:r w:rsidRPr="00446C3F">
              <w:sym w:font="Wingdings" w:char="F0FC"/>
            </w:r>
          </w:p>
        </w:tc>
        <w:tc>
          <w:tcPr>
            <w:tcW w:w="720" w:type="dxa"/>
            <w:tcBorders>
              <w:left w:val="single" w:sz="18" w:space="0" w:color="auto"/>
            </w:tcBorders>
          </w:tcPr>
          <w:p w14:paraId="6C1A5650" w14:textId="77777777" w:rsidR="00AD66DC" w:rsidRPr="00446C3F" w:rsidRDefault="00AD66DC" w:rsidP="00AD66DC">
            <w:r w:rsidRPr="00446C3F">
              <w:sym w:font="Wingdings" w:char="F0FC"/>
            </w:r>
            <w:r w:rsidRPr="00446C3F">
              <w:sym w:font="Wingdings" w:char="F0FC"/>
            </w:r>
          </w:p>
        </w:tc>
        <w:tc>
          <w:tcPr>
            <w:tcW w:w="630" w:type="dxa"/>
          </w:tcPr>
          <w:p w14:paraId="496E2D7A" w14:textId="77777777" w:rsidR="00AD66DC" w:rsidRPr="00446C3F" w:rsidRDefault="00AD66DC" w:rsidP="00AD66DC">
            <w:pPr>
              <w:pStyle w:val="ListParagraph"/>
              <w:ind w:left="0"/>
            </w:pPr>
          </w:p>
        </w:tc>
      </w:tr>
      <w:tr w:rsidR="00AD66DC" w:rsidRPr="00446C3F" w14:paraId="716F9333" w14:textId="77777777" w:rsidTr="00AD66DC">
        <w:tc>
          <w:tcPr>
            <w:tcW w:w="3595" w:type="dxa"/>
          </w:tcPr>
          <w:p w14:paraId="28450D41" w14:textId="77777777" w:rsidR="00AD66DC" w:rsidRPr="00446C3F" w:rsidRDefault="00AD66DC" w:rsidP="00AD66DC">
            <w:pPr>
              <w:pStyle w:val="ListParagraph"/>
              <w:ind w:left="0"/>
            </w:pPr>
            <w:r w:rsidRPr="00446C3F">
              <w:t>All septic systems compliant</w:t>
            </w:r>
          </w:p>
        </w:tc>
        <w:tc>
          <w:tcPr>
            <w:tcW w:w="1169" w:type="dxa"/>
          </w:tcPr>
          <w:p w14:paraId="7C1A4882"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r w:rsidRPr="00446C3F">
              <w:sym w:font="Wingdings" w:char="F0FC"/>
            </w:r>
          </w:p>
        </w:tc>
        <w:tc>
          <w:tcPr>
            <w:tcW w:w="1169" w:type="dxa"/>
          </w:tcPr>
          <w:p w14:paraId="175C9186" w14:textId="77777777" w:rsidR="00AD66DC" w:rsidRPr="00446C3F" w:rsidRDefault="00AD66DC" w:rsidP="00AD66DC">
            <w:pPr>
              <w:pStyle w:val="ListParagraph"/>
              <w:ind w:left="0"/>
            </w:pPr>
            <w:r w:rsidRPr="00446C3F">
              <w:sym w:font="Wingdings" w:char="F0FC"/>
            </w:r>
            <w:r w:rsidRPr="00446C3F">
              <w:sym w:font="Wingdings" w:char="F0FC"/>
            </w:r>
          </w:p>
        </w:tc>
        <w:tc>
          <w:tcPr>
            <w:tcW w:w="1169" w:type="dxa"/>
          </w:tcPr>
          <w:p w14:paraId="5547838A" w14:textId="77777777" w:rsidR="00AD66DC" w:rsidRPr="00446C3F" w:rsidRDefault="00AD66DC" w:rsidP="00AD66DC">
            <w:pPr>
              <w:pStyle w:val="ListParagraph"/>
              <w:ind w:left="0"/>
            </w:pPr>
          </w:p>
        </w:tc>
        <w:tc>
          <w:tcPr>
            <w:tcW w:w="1169" w:type="dxa"/>
            <w:tcBorders>
              <w:right w:val="single" w:sz="18" w:space="0" w:color="auto"/>
            </w:tcBorders>
          </w:tcPr>
          <w:p w14:paraId="338E3860" w14:textId="77777777" w:rsidR="00AD66DC" w:rsidRPr="00446C3F" w:rsidRDefault="00AD66DC" w:rsidP="00AD66DC">
            <w:pPr>
              <w:pStyle w:val="ListParagraph"/>
              <w:ind w:left="0"/>
            </w:pPr>
          </w:p>
        </w:tc>
        <w:tc>
          <w:tcPr>
            <w:tcW w:w="720" w:type="dxa"/>
            <w:tcBorders>
              <w:left w:val="single" w:sz="18" w:space="0" w:color="auto"/>
            </w:tcBorders>
          </w:tcPr>
          <w:p w14:paraId="72157C49" w14:textId="77777777" w:rsidR="00AD66DC" w:rsidRPr="00446C3F" w:rsidRDefault="00AD66DC" w:rsidP="00AD66DC">
            <w:r w:rsidRPr="00446C3F">
              <w:sym w:font="Wingdings" w:char="F0FC"/>
            </w:r>
            <w:r w:rsidRPr="00446C3F">
              <w:sym w:font="Wingdings" w:char="F0FC"/>
            </w:r>
          </w:p>
        </w:tc>
        <w:tc>
          <w:tcPr>
            <w:tcW w:w="630" w:type="dxa"/>
          </w:tcPr>
          <w:p w14:paraId="3D4DEC50" w14:textId="77777777" w:rsidR="00AD66DC" w:rsidRPr="00446C3F" w:rsidRDefault="00AD66DC" w:rsidP="00AD66DC">
            <w:pPr>
              <w:pStyle w:val="ListParagraph"/>
              <w:ind w:left="0"/>
            </w:pPr>
          </w:p>
        </w:tc>
      </w:tr>
      <w:tr w:rsidR="00AD66DC" w:rsidRPr="00446C3F" w14:paraId="4C180712" w14:textId="77777777" w:rsidTr="00AD66DC">
        <w:tc>
          <w:tcPr>
            <w:tcW w:w="3595" w:type="dxa"/>
          </w:tcPr>
          <w:p w14:paraId="606EF912" w14:textId="77777777" w:rsidR="00AD66DC" w:rsidRPr="00446C3F" w:rsidRDefault="00AD66DC" w:rsidP="00AD66DC">
            <w:pPr>
              <w:pStyle w:val="ListParagraph"/>
              <w:ind w:left="0"/>
            </w:pPr>
            <w:r w:rsidRPr="00446C3F">
              <w:t xml:space="preserve">Everyone in the SRWMO receives and annual watershed education message </w:t>
            </w:r>
          </w:p>
        </w:tc>
        <w:tc>
          <w:tcPr>
            <w:tcW w:w="1169" w:type="dxa"/>
          </w:tcPr>
          <w:p w14:paraId="1C5616F6" w14:textId="77777777" w:rsidR="00AD66DC" w:rsidRPr="00446C3F" w:rsidRDefault="00AD66DC" w:rsidP="00AD66DC">
            <w:pPr>
              <w:pStyle w:val="ListParagraph"/>
              <w:ind w:left="0"/>
            </w:pPr>
          </w:p>
        </w:tc>
        <w:tc>
          <w:tcPr>
            <w:tcW w:w="1169" w:type="dxa"/>
          </w:tcPr>
          <w:p w14:paraId="2DBB92AA" w14:textId="77777777" w:rsidR="00AD66DC" w:rsidRPr="00446C3F" w:rsidRDefault="00AD66DC" w:rsidP="00AD66DC">
            <w:pPr>
              <w:pStyle w:val="ListParagraph"/>
              <w:ind w:left="0"/>
            </w:pPr>
            <w:r w:rsidRPr="00446C3F">
              <w:sym w:font="Wingdings" w:char="F0FC"/>
            </w:r>
            <w:r w:rsidRPr="00446C3F">
              <w:sym w:font="Wingdings" w:char="F0FC"/>
            </w:r>
          </w:p>
        </w:tc>
        <w:tc>
          <w:tcPr>
            <w:tcW w:w="1169" w:type="dxa"/>
          </w:tcPr>
          <w:p w14:paraId="0FF65F8C" w14:textId="77777777" w:rsidR="00AD66DC" w:rsidRPr="00446C3F" w:rsidRDefault="00AD66DC" w:rsidP="00AD66DC">
            <w:pPr>
              <w:pStyle w:val="ListParagraph"/>
              <w:ind w:left="0"/>
            </w:pPr>
            <w:r w:rsidRPr="00446C3F">
              <w:sym w:font="Wingdings" w:char="F0FC"/>
            </w:r>
            <w:r w:rsidRPr="00446C3F">
              <w:sym w:font="Wingdings" w:char="F0FC"/>
            </w:r>
          </w:p>
        </w:tc>
        <w:tc>
          <w:tcPr>
            <w:tcW w:w="1169" w:type="dxa"/>
            <w:tcBorders>
              <w:right w:val="single" w:sz="18" w:space="0" w:color="auto"/>
            </w:tcBorders>
          </w:tcPr>
          <w:p w14:paraId="79BC44E3" w14:textId="77777777" w:rsidR="00AD66DC" w:rsidRPr="00446C3F" w:rsidRDefault="00AD66DC" w:rsidP="00AD66DC">
            <w:pPr>
              <w:pStyle w:val="ListParagraph"/>
              <w:ind w:left="0"/>
            </w:pPr>
            <w:r w:rsidRPr="00446C3F">
              <w:sym w:font="Wingdings" w:char="F0FC"/>
            </w:r>
            <w:r w:rsidRPr="00446C3F">
              <w:sym w:font="Wingdings" w:char="F0FC"/>
            </w:r>
          </w:p>
        </w:tc>
        <w:tc>
          <w:tcPr>
            <w:tcW w:w="720" w:type="dxa"/>
            <w:tcBorders>
              <w:left w:val="single" w:sz="18" w:space="0" w:color="auto"/>
            </w:tcBorders>
          </w:tcPr>
          <w:p w14:paraId="46ABC029" w14:textId="77777777" w:rsidR="00AD66DC" w:rsidRPr="00446C3F" w:rsidRDefault="00AD66DC" w:rsidP="00AD66DC">
            <w:r w:rsidRPr="00446C3F">
              <w:sym w:font="Wingdings" w:char="F0FC"/>
            </w:r>
          </w:p>
        </w:tc>
        <w:tc>
          <w:tcPr>
            <w:tcW w:w="630" w:type="dxa"/>
          </w:tcPr>
          <w:p w14:paraId="45F7BCEF" w14:textId="77777777" w:rsidR="00AD66DC" w:rsidRPr="00446C3F" w:rsidRDefault="00AD66DC" w:rsidP="00AD66DC">
            <w:pPr>
              <w:pStyle w:val="ListParagraph"/>
              <w:ind w:left="0"/>
            </w:pPr>
          </w:p>
        </w:tc>
      </w:tr>
      <w:tr w:rsidR="00AD66DC" w:rsidRPr="00446C3F" w14:paraId="366FC26F" w14:textId="77777777" w:rsidTr="00AD66DC">
        <w:tc>
          <w:tcPr>
            <w:tcW w:w="3595" w:type="dxa"/>
          </w:tcPr>
          <w:p w14:paraId="50D42D1B" w14:textId="77777777" w:rsidR="00AD66DC" w:rsidRPr="00446C3F" w:rsidRDefault="00AD66DC" w:rsidP="00AD66DC">
            <w:pPr>
              <w:pStyle w:val="ListParagraph"/>
              <w:ind w:left="0"/>
            </w:pPr>
            <w:r w:rsidRPr="00446C3F">
              <w:t>Residents understand what the WMO is and does</w:t>
            </w:r>
          </w:p>
        </w:tc>
        <w:tc>
          <w:tcPr>
            <w:tcW w:w="1169" w:type="dxa"/>
          </w:tcPr>
          <w:p w14:paraId="76D35067" w14:textId="77777777" w:rsidR="00AD66DC" w:rsidRPr="00446C3F" w:rsidRDefault="00AD66DC" w:rsidP="00AD66DC">
            <w:pPr>
              <w:pStyle w:val="ListParagraph"/>
              <w:ind w:left="0"/>
            </w:pPr>
            <w:r w:rsidRPr="00446C3F">
              <w:sym w:font="Wingdings" w:char="F0FC"/>
            </w:r>
          </w:p>
        </w:tc>
        <w:tc>
          <w:tcPr>
            <w:tcW w:w="1169" w:type="dxa"/>
          </w:tcPr>
          <w:p w14:paraId="23C07954"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r w:rsidRPr="00446C3F">
              <w:sym w:font="Wingdings" w:char="F0FC"/>
            </w:r>
          </w:p>
        </w:tc>
        <w:tc>
          <w:tcPr>
            <w:tcW w:w="1169" w:type="dxa"/>
          </w:tcPr>
          <w:p w14:paraId="29FB5360" w14:textId="77777777" w:rsidR="00AD66DC" w:rsidRPr="00446C3F" w:rsidRDefault="00AD66DC" w:rsidP="00AD66DC">
            <w:pPr>
              <w:pStyle w:val="ListParagraph"/>
              <w:ind w:left="0"/>
            </w:pPr>
          </w:p>
        </w:tc>
        <w:tc>
          <w:tcPr>
            <w:tcW w:w="1169" w:type="dxa"/>
            <w:tcBorders>
              <w:right w:val="single" w:sz="18" w:space="0" w:color="auto"/>
            </w:tcBorders>
          </w:tcPr>
          <w:p w14:paraId="29BA44C5" w14:textId="77777777" w:rsidR="00AD66DC" w:rsidRPr="00446C3F" w:rsidRDefault="00AD66DC" w:rsidP="00AD66DC">
            <w:pPr>
              <w:pStyle w:val="ListParagraph"/>
              <w:ind w:left="0"/>
            </w:pPr>
          </w:p>
        </w:tc>
        <w:tc>
          <w:tcPr>
            <w:tcW w:w="720" w:type="dxa"/>
            <w:tcBorders>
              <w:left w:val="single" w:sz="18" w:space="0" w:color="auto"/>
            </w:tcBorders>
          </w:tcPr>
          <w:p w14:paraId="69ED0A90" w14:textId="77777777" w:rsidR="00AD66DC" w:rsidRPr="00446C3F" w:rsidRDefault="00AD66DC" w:rsidP="00AD66DC">
            <w:r w:rsidRPr="00446C3F">
              <w:sym w:font="Wingdings" w:char="F0FC"/>
            </w:r>
            <w:r w:rsidRPr="00446C3F">
              <w:sym w:font="Wingdings" w:char="F0FC"/>
            </w:r>
          </w:p>
        </w:tc>
        <w:tc>
          <w:tcPr>
            <w:tcW w:w="630" w:type="dxa"/>
          </w:tcPr>
          <w:p w14:paraId="45BB1DB7" w14:textId="77777777" w:rsidR="00AD66DC" w:rsidRPr="00446C3F" w:rsidRDefault="00AD66DC" w:rsidP="00AD66DC">
            <w:pPr>
              <w:pStyle w:val="ListParagraph"/>
              <w:ind w:left="0"/>
            </w:pPr>
          </w:p>
        </w:tc>
      </w:tr>
      <w:tr w:rsidR="00AD66DC" w:rsidRPr="00446C3F" w14:paraId="6CC734AC" w14:textId="77777777" w:rsidTr="00AD66DC">
        <w:tc>
          <w:tcPr>
            <w:tcW w:w="3595" w:type="dxa"/>
          </w:tcPr>
          <w:p w14:paraId="7882E4B4" w14:textId="77777777" w:rsidR="00AD66DC" w:rsidRPr="00446C3F" w:rsidRDefault="00AD66DC" w:rsidP="00AD66DC">
            <w:pPr>
              <w:pStyle w:val="ListParagraph"/>
              <w:ind w:left="0"/>
            </w:pPr>
            <w:r w:rsidRPr="00446C3F">
              <w:t>No new infestations of invasive plants in SRWMO lakes</w:t>
            </w:r>
          </w:p>
        </w:tc>
        <w:tc>
          <w:tcPr>
            <w:tcW w:w="1169" w:type="dxa"/>
          </w:tcPr>
          <w:p w14:paraId="508CB910" w14:textId="77777777" w:rsidR="00AD66DC" w:rsidRPr="00446C3F" w:rsidRDefault="00AD66DC" w:rsidP="00AD66DC">
            <w:pPr>
              <w:pStyle w:val="ListParagraph"/>
              <w:ind w:left="0"/>
            </w:pPr>
            <w:r w:rsidRPr="00446C3F">
              <w:sym w:font="Wingdings" w:char="F0FC"/>
            </w:r>
            <w:r w:rsidRPr="00446C3F">
              <w:sym w:font="Wingdings" w:char="F0FC"/>
            </w:r>
          </w:p>
        </w:tc>
        <w:tc>
          <w:tcPr>
            <w:tcW w:w="1169" w:type="dxa"/>
          </w:tcPr>
          <w:p w14:paraId="41A47567" w14:textId="77777777" w:rsidR="00AD66DC" w:rsidRPr="00446C3F" w:rsidRDefault="00AD66DC" w:rsidP="00AD66DC">
            <w:pPr>
              <w:pStyle w:val="ListParagraph"/>
              <w:ind w:left="0"/>
            </w:pPr>
            <w:r w:rsidRPr="00446C3F">
              <w:sym w:font="Wingdings" w:char="F0FC"/>
            </w:r>
            <w:r w:rsidRPr="00446C3F">
              <w:sym w:font="Wingdings" w:char="F0FC"/>
            </w:r>
          </w:p>
        </w:tc>
        <w:tc>
          <w:tcPr>
            <w:tcW w:w="1169" w:type="dxa"/>
          </w:tcPr>
          <w:p w14:paraId="5D38BB0C" w14:textId="77777777" w:rsidR="00AD66DC" w:rsidRPr="00446C3F" w:rsidRDefault="00AD66DC" w:rsidP="00AD66DC">
            <w:pPr>
              <w:pStyle w:val="ListParagraph"/>
              <w:ind w:left="0"/>
            </w:pPr>
            <w:r w:rsidRPr="00446C3F">
              <w:sym w:font="Wingdings" w:char="F0FC"/>
            </w:r>
          </w:p>
        </w:tc>
        <w:tc>
          <w:tcPr>
            <w:tcW w:w="1169" w:type="dxa"/>
            <w:tcBorders>
              <w:right w:val="single" w:sz="18" w:space="0" w:color="auto"/>
            </w:tcBorders>
          </w:tcPr>
          <w:p w14:paraId="646C91E6" w14:textId="77777777" w:rsidR="00AD66DC" w:rsidRPr="00446C3F" w:rsidRDefault="00AD66DC" w:rsidP="00AD66DC">
            <w:r w:rsidRPr="00446C3F">
              <w:sym w:font="Wingdings" w:char="F0FC"/>
            </w:r>
          </w:p>
        </w:tc>
        <w:tc>
          <w:tcPr>
            <w:tcW w:w="720" w:type="dxa"/>
            <w:tcBorders>
              <w:left w:val="single" w:sz="18" w:space="0" w:color="auto"/>
            </w:tcBorders>
          </w:tcPr>
          <w:p w14:paraId="34261CE4" w14:textId="77777777" w:rsidR="00AD66DC" w:rsidRPr="00446C3F" w:rsidRDefault="00AD66DC" w:rsidP="00AD66DC">
            <w:r w:rsidRPr="00446C3F">
              <w:sym w:font="Wingdings" w:char="F0FC"/>
            </w:r>
          </w:p>
        </w:tc>
        <w:tc>
          <w:tcPr>
            <w:tcW w:w="630" w:type="dxa"/>
          </w:tcPr>
          <w:p w14:paraId="352F25BB" w14:textId="77777777" w:rsidR="00AD66DC" w:rsidRPr="00446C3F" w:rsidRDefault="00AD66DC" w:rsidP="00AD66DC">
            <w:pPr>
              <w:pStyle w:val="ListParagraph"/>
              <w:ind w:left="0"/>
            </w:pPr>
          </w:p>
        </w:tc>
      </w:tr>
      <w:tr w:rsidR="00AD66DC" w:rsidRPr="00446C3F" w14:paraId="6AA371A7" w14:textId="77777777" w:rsidTr="00AD66DC">
        <w:tc>
          <w:tcPr>
            <w:tcW w:w="3595" w:type="dxa"/>
          </w:tcPr>
          <w:p w14:paraId="313C9E1A" w14:textId="77777777" w:rsidR="00AD66DC" w:rsidRPr="00446C3F" w:rsidRDefault="00AD66DC" w:rsidP="00AD66DC">
            <w:pPr>
              <w:pStyle w:val="ListParagraph"/>
              <w:ind w:left="0"/>
            </w:pPr>
            <w:r w:rsidRPr="00446C3F">
              <w:t>Existing aquatic invasive plant infestations controlled</w:t>
            </w:r>
          </w:p>
        </w:tc>
        <w:tc>
          <w:tcPr>
            <w:tcW w:w="1169" w:type="dxa"/>
          </w:tcPr>
          <w:p w14:paraId="7D8A0968"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p>
        </w:tc>
        <w:tc>
          <w:tcPr>
            <w:tcW w:w="1169" w:type="dxa"/>
          </w:tcPr>
          <w:p w14:paraId="3397E34D" w14:textId="77777777" w:rsidR="00AD66DC" w:rsidRPr="00446C3F" w:rsidRDefault="00AD66DC" w:rsidP="00AD66DC">
            <w:pPr>
              <w:pStyle w:val="ListParagraph"/>
              <w:ind w:left="0"/>
            </w:pPr>
            <w:r w:rsidRPr="00446C3F">
              <w:sym w:font="Wingdings" w:char="F0FC"/>
            </w:r>
          </w:p>
        </w:tc>
        <w:tc>
          <w:tcPr>
            <w:tcW w:w="1169" w:type="dxa"/>
          </w:tcPr>
          <w:p w14:paraId="64F7D903" w14:textId="77777777" w:rsidR="00AD66DC" w:rsidRPr="00446C3F" w:rsidRDefault="00AD66DC" w:rsidP="00AD66DC">
            <w:pPr>
              <w:pStyle w:val="ListParagraph"/>
              <w:ind w:left="0"/>
            </w:pPr>
            <w:r w:rsidRPr="00446C3F">
              <w:sym w:font="Wingdings" w:char="F0FC"/>
            </w:r>
          </w:p>
        </w:tc>
        <w:tc>
          <w:tcPr>
            <w:tcW w:w="1169" w:type="dxa"/>
            <w:tcBorders>
              <w:right w:val="single" w:sz="18" w:space="0" w:color="auto"/>
            </w:tcBorders>
          </w:tcPr>
          <w:p w14:paraId="134D3257" w14:textId="77777777" w:rsidR="00AD66DC" w:rsidRPr="00446C3F" w:rsidRDefault="00AD66DC" w:rsidP="00AD66DC">
            <w:r w:rsidRPr="00446C3F">
              <w:sym w:font="Wingdings" w:char="F0FC"/>
            </w:r>
          </w:p>
        </w:tc>
        <w:tc>
          <w:tcPr>
            <w:tcW w:w="720" w:type="dxa"/>
            <w:tcBorders>
              <w:left w:val="single" w:sz="18" w:space="0" w:color="auto"/>
            </w:tcBorders>
          </w:tcPr>
          <w:p w14:paraId="1390FCD0" w14:textId="77777777" w:rsidR="00AD66DC" w:rsidRPr="00446C3F" w:rsidRDefault="00AD66DC" w:rsidP="00AD66DC">
            <w:r w:rsidRPr="00446C3F">
              <w:sym w:font="Wingdings" w:char="F0FC"/>
            </w:r>
            <w:r w:rsidRPr="00446C3F">
              <w:sym w:font="Wingdings" w:char="F0FC"/>
            </w:r>
          </w:p>
        </w:tc>
        <w:tc>
          <w:tcPr>
            <w:tcW w:w="630" w:type="dxa"/>
          </w:tcPr>
          <w:p w14:paraId="3C3F7CCC" w14:textId="77777777" w:rsidR="00AD66DC" w:rsidRPr="00446C3F" w:rsidRDefault="00AD66DC" w:rsidP="00AD66DC">
            <w:pPr>
              <w:pStyle w:val="ListParagraph"/>
              <w:ind w:left="0"/>
            </w:pPr>
          </w:p>
        </w:tc>
      </w:tr>
      <w:tr w:rsidR="00AD66DC" w:rsidRPr="00446C3F" w14:paraId="0E0DD53C" w14:textId="77777777" w:rsidTr="00AD66DC">
        <w:tc>
          <w:tcPr>
            <w:tcW w:w="3595" w:type="dxa"/>
          </w:tcPr>
          <w:p w14:paraId="1B4C01D1" w14:textId="77777777" w:rsidR="00AD66DC" w:rsidRPr="00446C3F" w:rsidRDefault="00AD66DC" w:rsidP="00AD66DC">
            <w:pPr>
              <w:pStyle w:val="ListParagraph"/>
              <w:ind w:left="0"/>
            </w:pPr>
            <w:r w:rsidRPr="00446C3F">
              <w:lastRenderedPageBreak/>
              <w:t>Aquatic native plants viewed as beneficial</w:t>
            </w:r>
          </w:p>
        </w:tc>
        <w:tc>
          <w:tcPr>
            <w:tcW w:w="1169" w:type="dxa"/>
          </w:tcPr>
          <w:p w14:paraId="4DEE62DA" w14:textId="77777777" w:rsidR="00AD66DC" w:rsidRPr="00446C3F" w:rsidRDefault="00AD66DC" w:rsidP="00AD66DC">
            <w:pPr>
              <w:pStyle w:val="ListParagraph"/>
              <w:ind w:left="0"/>
            </w:pPr>
          </w:p>
        </w:tc>
        <w:tc>
          <w:tcPr>
            <w:tcW w:w="1169" w:type="dxa"/>
          </w:tcPr>
          <w:p w14:paraId="4D531A50" w14:textId="77777777" w:rsidR="00AD66DC" w:rsidRPr="00446C3F" w:rsidRDefault="00AD66DC" w:rsidP="00AD66DC">
            <w:pPr>
              <w:pStyle w:val="ListParagraph"/>
              <w:ind w:left="0"/>
            </w:pPr>
            <w:r w:rsidRPr="00446C3F">
              <w:sym w:font="Wingdings" w:char="F0FC"/>
            </w:r>
            <w:r w:rsidRPr="00446C3F">
              <w:sym w:font="Wingdings" w:char="F0FC"/>
            </w:r>
            <w:r w:rsidRPr="00446C3F">
              <w:sym w:font="Wingdings" w:char="F0FC"/>
            </w:r>
          </w:p>
        </w:tc>
        <w:tc>
          <w:tcPr>
            <w:tcW w:w="1169" w:type="dxa"/>
          </w:tcPr>
          <w:p w14:paraId="08255618" w14:textId="77777777" w:rsidR="00AD66DC" w:rsidRPr="00446C3F" w:rsidRDefault="00AD66DC" w:rsidP="00AD66DC">
            <w:pPr>
              <w:pStyle w:val="ListParagraph"/>
              <w:ind w:left="0"/>
            </w:pPr>
          </w:p>
        </w:tc>
        <w:tc>
          <w:tcPr>
            <w:tcW w:w="1169" w:type="dxa"/>
            <w:tcBorders>
              <w:right w:val="single" w:sz="18" w:space="0" w:color="auto"/>
            </w:tcBorders>
          </w:tcPr>
          <w:p w14:paraId="1B6480D5" w14:textId="77777777" w:rsidR="00AD66DC" w:rsidRPr="00446C3F" w:rsidRDefault="00AD66DC" w:rsidP="00AD66DC">
            <w:r w:rsidRPr="00446C3F">
              <w:sym w:font="Wingdings" w:char="F0FC"/>
            </w:r>
            <w:r w:rsidRPr="00446C3F">
              <w:sym w:font="Wingdings" w:char="F0FC"/>
            </w:r>
          </w:p>
        </w:tc>
        <w:tc>
          <w:tcPr>
            <w:tcW w:w="720" w:type="dxa"/>
            <w:tcBorders>
              <w:left w:val="single" w:sz="18" w:space="0" w:color="auto"/>
            </w:tcBorders>
          </w:tcPr>
          <w:p w14:paraId="79AF2200" w14:textId="77777777" w:rsidR="00AD66DC" w:rsidRPr="00446C3F" w:rsidRDefault="00AD66DC" w:rsidP="00AD66DC">
            <w:r w:rsidRPr="00446C3F">
              <w:sym w:font="Wingdings" w:char="F0FC"/>
            </w:r>
            <w:r w:rsidRPr="00446C3F">
              <w:sym w:font="Wingdings" w:char="F0FC"/>
            </w:r>
          </w:p>
        </w:tc>
        <w:tc>
          <w:tcPr>
            <w:tcW w:w="630" w:type="dxa"/>
          </w:tcPr>
          <w:p w14:paraId="4EB843CC" w14:textId="77777777" w:rsidR="00AD66DC" w:rsidRPr="00446C3F" w:rsidRDefault="00AD66DC" w:rsidP="00AD66DC">
            <w:pPr>
              <w:pStyle w:val="ListParagraph"/>
              <w:ind w:left="0"/>
            </w:pPr>
          </w:p>
        </w:tc>
      </w:tr>
    </w:tbl>
    <w:p w14:paraId="43BA1665" w14:textId="77777777" w:rsidR="00AD66DC" w:rsidRPr="00446C3F" w:rsidRDefault="00AD66DC" w:rsidP="00AD66DC">
      <w:pPr>
        <w:pStyle w:val="ListParagraph"/>
      </w:pPr>
    </w:p>
    <w:p w14:paraId="54F9F1FD" w14:textId="77777777" w:rsidR="00AD66DC" w:rsidRPr="00446C3F" w:rsidRDefault="00AD66DC" w:rsidP="006914CE">
      <w:pPr>
        <w:pStyle w:val="ListParagraph"/>
        <w:numPr>
          <w:ilvl w:val="0"/>
          <w:numId w:val="66"/>
        </w:numPr>
      </w:pPr>
      <w:r w:rsidRPr="00446C3F">
        <w:t xml:space="preserve">What about this plan was a flop that we should </w:t>
      </w:r>
      <w:r w:rsidRPr="00446C3F">
        <w:rPr>
          <w:u w:val="single"/>
        </w:rPr>
        <w:t>abandon</w:t>
      </w:r>
      <w:r w:rsidRPr="00446C3F">
        <w:t>?</w:t>
      </w:r>
    </w:p>
    <w:p w14:paraId="13C553D3" w14:textId="77777777" w:rsidR="00AD66DC" w:rsidRPr="00446C3F" w:rsidRDefault="00AD66DC" w:rsidP="00AD66DC">
      <w:pPr>
        <w:pStyle w:val="ListParagraph"/>
      </w:pPr>
    </w:p>
    <w:p w14:paraId="142D821F" w14:textId="77777777" w:rsidR="00AD66DC" w:rsidRDefault="00AD66DC" w:rsidP="00AD66DC">
      <w:pPr>
        <w:pStyle w:val="ListParagraph"/>
      </w:pPr>
    </w:p>
    <w:p w14:paraId="30E5A924" w14:textId="77777777" w:rsidR="00AD66DC" w:rsidRDefault="00AD66DC" w:rsidP="006914CE">
      <w:pPr>
        <w:pStyle w:val="ListParagraph"/>
        <w:numPr>
          <w:ilvl w:val="0"/>
          <w:numId w:val="66"/>
        </w:numPr>
      </w:pPr>
      <w:r>
        <w:t xml:space="preserve">What about this plan was a flop that we should </w:t>
      </w:r>
      <w:r w:rsidRPr="00D04803">
        <w:rPr>
          <w:u w:val="single"/>
        </w:rPr>
        <w:t>fix</w:t>
      </w:r>
      <w:r>
        <w:t>?</w:t>
      </w:r>
    </w:p>
    <w:p w14:paraId="7596A7A9" w14:textId="77777777" w:rsidR="00AD66DC" w:rsidRPr="00446C3F" w:rsidRDefault="00AD66DC" w:rsidP="006914CE">
      <w:pPr>
        <w:pStyle w:val="ListParagraph"/>
        <w:numPr>
          <w:ilvl w:val="0"/>
          <w:numId w:val="68"/>
        </w:numPr>
        <w:rPr>
          <w:rFonts w:asciiTheme="minorHAnsi" w:hAnsiTheme="minorHAnsi"/>
          <w:i/>
          <w:sz w:val="22"/>
          <w:szCs w:val="22"/>
        </w:rPr>
      </w:pPr>
      <w:r w:rsidRPr="00446C3F">
        <w:rPr>
          <w:rFonts w:asciiTheme="minorHAnsi" w:hAnsiTheme="minorHAnsi"/>
          <w:i/>
          <w:sz w:val="22"/>
          <w:szCs w:val="22"/>
        </w:rPr>
        <w:t>Administrative expenses</w:t>
      </w:r>
    </w:p>
    <w:p w14:paraId="2FAAF994" w14:textId="77777777" w:rsidR="00AD66DC" w:rsidRDefault="00AD66DC" w:rsidP="00AD66DC"/>
    <w:p w14:paraId="4D356DEB" w14:textId="77777777" w:rsidR="00AD66DC" w:rsidRDefault="00AD66DC" w:rsidP="006914CE">
      <w:pPr>
        <w:pStyle w:val="ListParagraph"/>
        <w:numPr>
          <w:ilvl w:val="0"/>
          <w:numId w:val="66"/>
        </w:numPr>
      </w:pPr>
      <w:r>
        <w:t xml:space="preserve">What about this plans was notably good that we should </w:t>
      </w:r>
      <w:r w:rsidRPr="00D04803">
        <w:rPr>
          <w:u w:val="single"/>
        </w:rPr>
        <w:t>keep</w:t>
      </w:r>
      <w:r>
        <w:t>?</w:t>
      </w:r>
    </w:p>
    <w:p w14:paraId="15C6B155" w14:textId="77777777" w:rsidR="00AD66DC" w:rsidRPr="00446C3F" w:rsidRDefault="00AD66DC" w:rsidP="006914CE">
      <w:pPr>
        <w:pStyle w:val="ListParagraph"/>
        <w:numPr>
          <w:ilvl w:val="0"/>
          <w:numId w:val="67"/>
        </w:numPr>
        <w:rPr>
          <w:rFonts w:asciiTheme="majorHAnsi" w:hAnsiTheme="majorHAnsi"/>
          <w:i/>
          <w:sz w:val="22"/>
          <w:szCs w:val="22"/>
        </w:rPr>
      </w:pPr>
      <w:r w:rsidRPr="00446C3F">
        <w:rPr>
          <w:rFonts w:asciiTheme="majorHAnsi" w:hAnsiTheme="majorHAnsi"/>
          <w:i/>
          <w:sz w:val="22"/>
          <w:szCs w:val="22"/>
        </w:rPr>
        <w:t>Monitoring and reporting</w:t>
      </w:r>
    </w:p>
    <w:p w14:paraId="028DBF02" w14:textId="77777777" w:rsidR="00AD66DC" w:rsidRPr="00446C3F" w:rsidRDefault="00AD66DC" w:rsidP="006914CE">
      <w:pPr>
        <w:pStyle w:val="ListParagraph"/>
        <w:numPr>
          <w:ilvl w:val="0"/>
          <w:numId w:val="67"/>
        </w:numPr>
        <w:rPr>
          <w:rFonts w:asciiTheme="majorHAnsi" w:hAnsiTheme="majorHAnsi"/>
          <w:i/>
          <w:sz w:val="22"/>
          <w:szCs w:val="22"/>
        </w:rPr>
      </w:pPr>
      <w:r w:rsidRPr="00446C3F">
        <w:rPr>
          <w:rFonts w:asciiTheme="majorHAnsi" w:hAnsiTheme="majorHAnsi"/>
          <w:i/>
          <w:sz w:val="22"/>
          <w:szCs w:val="22"/>
        </w:rPr>
        <w:t>Everything should be kept on the current plans.</w:t>
      </w:r>
    </w:p>
    <w:p w14:paraId="12E55AE3" w14:textId="77777777" w:rsidR="00AD66DC" w:rsidRDefault="00AD66DC" w:rsidP="00AD66DC"/>
    <w:p w14:paraId="03DC81ED" w14:textId="77777777" w:rsidR="00AD66DC" w:rsidRDefault="00AD66DC" w:rsidP="00AD66DC">
      <w:r>
        <w:t>Other Discussion:</w:t>
      </w:r>
    </w:p>
    <w:p w14:paraId="3D7101D8"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 xml:space="preserve">The plan length is about right. </w:t>
      </w:r>
    </w:p>
    <w:p w14:paraId="33607D68"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Expenditures to various expense categories were about right but more project cost share grants to landowners are desired, particularly for shoreline restorations.</w:t>
      </w:r>
    </w:p>
    <w:p w14:paraId="17B7D2A1"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More outreach and education is needed and it should be on a more personal level to be effective.</w:t>
      </w:r>
    </w:p>
    <w:p w14:paraId="021827C9"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Outreach should be structured to promote project installations.</w:t>
      </w:r>
    </w:p>
    <w:p w14:paraId="73BAED75"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More DNR enforcement of illegal shoreline alterations is needed.</w:t>
      </w:r>
    </w:p>
    <w:p w14:paraId="65349E7C" w14:textId="77777777" w:rsidR="00AD66DC" w:rsidRPr="00F15693" w:rsidRDefault="00AD66DC" w:rsidP="006914CE">
      <w:pPr>
        <w:pStyle w:val="m1904029320090507109msolistparagraph"/>
        <w:numPr>
          <w:ilvl w:val="0"/>
          <w:numId w:val="69"/>
        </w:numPr>
        <w:shd w:val="clear" w:color="auto" w:fill="FFFFFF"/>
        <w:spacing w:before="0" w:beforeAutospacing="0" w:after="0" w:afterAutospacing="0"/>
      </w:pPr>
      <w:r w:rsidRPr="00446C3F">
        <w:rPr>
          <w:rFonts w:asciiTheme="minorHAnsi" w:eastAsia="Calibri" w:hAnsiTheme="minorHAnsi"/>
          <w:i/>
          <w:sz w:val="22"/>
          <w:szCs w:val="22"/>
        </w:rPr>
        <w:t>Septic system failures continue to be a problem.  Detection of problem systems and offering assistance to fix them is important.</w:t>
      </w:r>
      <w:r w:rsidRPr="00F15693">
        <w:rPr>
          <w:b/>
        </w:rPr>
        <w:br w:type="page"/>
      </w:r>
    </w:p>
    <w:p w14:paraId="2EB0EB11" w14:textId="77777777" w:rsidR="00AD66DC" w:rsidRDefault="00AD66DC" w:rsidP="00AD66DC">
      <w:pPr>
        <w:rPr>
          <w:b/>
        </w:rPr>
      </w:pPr>
      <w:r>
        <w:rPr>
          <w:b/>
        </w:rPr>
        <w:lastRenderedPageBreak/>
        <w:t>QUESTIONAIRE</w:t>
      </w:r>
    </w:p>
    <w:p w14:paraId="5436B3DB" w14:textId="77777777" w:rsidR="00AD66DC" w:rsidRPr="00022462" w:rsidRDefault="00AD66DC" w:rsidP="00AD66DC">
      <w:pPr>
        <w:rPr>
          <w:b/>
          <w:sz w:val="32"/>
          <w:u w:val="single"/>
        </w:rPr>
      </w:pPr>
      <w:r w:rsidRPr="00022462">
        <w:rPr>
          <w:b/>
          <w:sz w:val="32"/>
          <w:u w:val="single"/>
        </w:rPr>
        <w:t>Your Vision for the Next SRWMO Plan</w:t>
      </w:r>
    </w:p>
    <w:p w14:paraId="519EB9BD" w14:textId="77777777" w:rsidR="00AD66DC" w:rsidRPr="00446C3F" w:rsidRDefault="00AD66DC" w:rsidP="00AD66DC">
      <w:r w:rsidRPr="00446C3F">
        <w:t xml:space="preserve">Brown text is a summary of responses from SRWMO Board members in July 2018.  Each </w:t>
      </w:r>
      <w:r w:rsidRPr="00446C3F">
        <w:sym w:font="Wingdings" w:char="F0FC"/>
      </w:r>
      <w:r w:rsidRPr="00446C3F">
        <w:t xml:space="preserve"> indicates one board member response.</w:t>
      </w:r>
    </w:p>
    <w:p w14:paraId="5148780D" w14:textId="77777777" w:rsidR="00AD66DC" w:rsidRPr="008F1301" w:rsidRDefault="00AD66DC" w:rsidP="00AD66DC"/>
    <w:p w14:paraId="6432763E" w14:textId="77777777" w:rsidR="00AD66DC" w:rsidRPr="00446C3F" w:rsidRDefault="00AD66DC" w:rsidP="006914CE">
      <w:pPr>
        <w:pStyle w:val="ListParagraph"/>
        <w:numPr>
          <w:ilvl w:val="0"/>
          <w:numId w:val="65"/>
        </w:numPr>
      </w:pPr>
      <w:r w:rsidRPr="00446C3F">
        <w:rPr>
          <w:b/>
        </w:rPr>
        <w:t>Length of the next plan</w:t>
      </w:r>
      <w:r w:rsidRPr="00446C3F">
        <w:t xml:space="preserve"> should be:</w:t>
      </w:r>
    </w:p>
    <w:p w14:paraId="7EEF1B76"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tab/>
        <w:t>Shorter than the current plan</w:t>
      </w:r>
    </w:p>
    <w:p w14:paraId="35FD7022"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sym w:font="Wingdings" w:char="F0FC"/>
      </w:r>
      <w:r w:rsidRPr="00446C3F">
        <w:sym w:font="Wingdings" w:char="F0FC"/>
      </w:r>
      <w:r w:rsidRPr="00446C3F">
        <w:tab/>
        <w:t xml:space="preserve">About the same </w:t>
      </w:r>
    </w:p>
    <w:p w14:paraId="56C3A257" w14:textId="77777777" w:rsidR="00AD66DC" w:rsidRPr="00446C3F" w:rsidRDefault="00AD66DC" w:rsidP="006914CE">
      <w:pPr>
        <w:pStyle w:val="ListParagraph"/>
        <w:numPr>
          <w:ilvl w:val="1"/>
          <w:numId w:val="65"/>
        </w:numPr>
      </w:pPr>
      <w:r w:rsidRPr="00446C3F">
        <w:t xml:space="preserve"> </w:t>
      </w:r>
      <w:r w:rsidRPr="00446C3F">
        <w:tab/>
        <w:t>Longer to add detail</w:t>
      </w:r>
    </w:p>
    <w:p w14:paraId="2A37C337" w14:textId="0D5973C4" w:rsidR="00AD66DC" w:rsidRPr="00446C3F" w:rsidRDefault="00AD66DC" w:rsidP="006914CE">
      <w:pPr>
        <w:pStyle w:val="ListParagraph"/>
        <w:numPr>
          <w:ilvl w:val="1"/>
          <w:numId w:val="65"/>
        </w:numPr>
      </w:pPr>
      <w:r w:rsidRPr="00446C3F">
        <w:t xml:space="preserve"> </w:t>
      </w:r>
      <w:r w:rsidRPr="00446C3F">
        <w:tab/>
        <w:t>Any length, as long as it includes 10 or less key pages with pro</w:t>
      </w:r>
      <w:r w:rsidR="00446C3F" w:rsidRPr="00446C3F">
        <w:t xml:space="preserve">ject lists, </w:t>
      </w:r>
      <w:r w:rsidR="00446C3F" w:rsidRPr="00446C3F">
        <w:br/>
        <w:t xml:space="preserve">            budgets, and the </w:t>
      </w:r>
      <w:r w:rsidRPr="00446C3F">
        <w:t>other stuff we really use.</w:t>
      </w:r>
    </w:p>
    <w:p w14:paraId="3848E621" w14:textId="77777777" w:rsidR="00AD66DC" w:rsidRPr="00446C3F" w:rsidRDefault="00AD66DC" w:rsidP="006914CE">
      <w:pPr>
        <w:pStyle w:val="ListParagraph"/>
        <w:numPr>
          <w:ilvl w:val="1"/>
          <w:numId w:val="65"/>
        </w:numPr>
      </w:pPr>
      <w:r w:rsidRPr="00446C3F">
        <w:t xml:space="preserve"> </w:t>
      </w:r>
      <w:r w:rsidRPr="00446C3F">
        <w:tab/>
        <w:t xml:space="preserve">Other: </w:t>
      </w:r>
    </w:p>
    <w:p w14:paraId="5FB14EF6" w14:textId="77777777" w:rsidR="00AD66DC" w:rsidRPr="00446C3F" w:rsidRDefault="00AD66DC" w:rsidP="00AD66DC">
      <w:pPr>
        <w:pStyle w:val="ListParagraph"/>
        <w:ind w:left="1440"/>
      </w:pPr>
    </w:p>
    <w:p w14:paraId="302F1E71" w14:textId="77777777" w:rsidR="00AD66DC" w:rsidRPr="00446C3F" w:rsidRDefault="00AD66DC" w:rsidP="006914CE">
      <w:pPr>
        <w:pStyle w:val="ListParagraph"/>
        <w:numPr>
          <w:ilvl w:val="0"/>
          <w:numId w:val="65"/>
        </w:numPr>
      </w:pPr>
      <w:r w:rsidRPr="00446C3F">
        <w:rPr>
          <w:b/>
        </w:rPr>
        <w:t>Scope of the plan</w:t>
      </w:r>
      <w:r w:rsidRPr="00446C3F">
        <w:t xml:space="preserve"> should be:</w:t>
      </w:r>
    </w:p>
    <w:p w14:paraId="1AAF9E2F" w14:textId="226D8E53" w:rsidR="00AD66DC" w:rsidRPr="00446C3F" w:rsidRDefault="00AD66DC" w:rsidP="006914CE">
      <w:pPr>
        <w:pStyle w:val="ListParagraph"/>
        <w:numPr>
          <w:ilvl w:val="1"/>
          <w:numId w:val="65"/>
        </w:numPr>
      </w:pPr>
      <w:r w:rsidRPr="00446C3F">
        <w:sym w:font="Wingdings" w:char="F0FC"/>
      </w:r>
      <w:r w:rsidRPr="00446C3F">
        <w:sym w:font="Wingdings" w:char="F0FC"/>
      </w:r>
      <w:r w:rsidRPr="00446C3F">
        <w:tab/>
        <w:t xml:space="preserve">Broad - Set holistic goals for the WMO, cities and others for the long </w:t>
      </w:r>
      <w:r w:rsidR="00446C3F" w:rsidRPr="00446C3F">
        <w:br/>
        <w:t xml:space="preserve">            </w:t>
      </w:r>
      <w:r w:rsidRPr="00446C3F">
        <w:t>term.  We may have many goals.</w:t>
      </w:r>
    </w:p>
    <w:p w14:paraId="5E542F57" w14:textId="1A9CF098" w:rsidR="00AD66DC" w:rsidRPr="00446C3F" w:rsidRDefault="00AD66DC" w:rsidP="006914CE">
      <w:pPr>
        <w:pStyle w:val="ListParagraph"/>
        <w:numPr>
          <w:ilvl w:val="1"/>
          <w:numId w:val="65"/>
        </w:numPr>
      </w:pPr>
      <w:r w:rsidRPr="00446C3F">
        <w:t xml:space="preserve"> </w:t>
      </w:r>
      <w:r w:rsidRPr="00446C3F">
        <w:tab/>
        <w:t xml:space="preserve">Narrow - Focus on short term tasks the WMO will do.  We should have </w:t>
      </w:r>
      <w:r w:rsidR="00446C3F" w:rsidRPr="00446C3F">
        <w:br/>
        <w:t xml:space="preserve">            few goals and </w:t>
      </w:r>
      <w:r w:rsidRPr="00446C3F">
        <w:t>focus.</w:t>
      </w:r>
    </w:p>
    <w:p w14:paraId="5EA8F445" w14:textId="6EB312AF" w:rsidR="00AD66DC" w:rsidRPr="00446C3F" w:rsidRDefault="00AD66DC" w:rsidP="006914CE">
      <w:pPr>
        <w:pStyle w:val="ListParagraph"/>
        <w:numPr>
          <w:ilvl w:val="1"/>
          <w:numId w:val="65"/>
        </w:numPr>
      </w:pPr>
      <w:r w:rsidRPr="00446C3F">
        <w:t xml:space="preserve"> </w:t>
      </w:r>
      <w:r w:rsidRPr="00446C3F">
        <w:sym w:font="Wingdings" w:char="F0FC"/>
      </w:r>
      <w:r w:rsidRPr="00446C3F">
        <w:sym w:font="Wingdings" w:char="F0FC"/>
      </w:r>
      <w:r w:rsidRPr="00446C3F">
        <w:sym w:font="Wingdings" w:char="F0FC"/>
      </w:r>
      <w:r w:rsidRPr="00446C3F">
        <w:sym w:font="Wingdings" w:char="F0FC"/>
      </w:r>
      <w:r w:rsidRPr="00446C3F">
        <w:t xml:space="preserve">Medium - A mix of broad long term goals and short term tasks.  Focus </w:t>
      </w:r>
      <w:r w:rsidR="00446C3F" w:rsidRPr="00446C3F">
        <w:br/>
        <w:t xml:space="preserve">             mostly on the </w:t>
      </w:r>
      <w:r w:rsidRPr="00446C3F">
        <w:t>WMO and member cities.</w:t>
      </w:r>
    </w:p>
    <w:p w14:paraId="12AFE8D7" w14:textId="77777777" w:rsidR="00AD66DC" w:rsidRPr="00446C3F" w:rsidRDefault="00AD66DC" w:rsidP="006914CE">
      <w:pPr>
        <w:pStyle w:val="ListParagraph"/>
        <w:numPr>
          <w:ilvl w:val="1"/>
          <w:numId w:val="65"/>
        </w:numPr>
      </w:pPr>
      <w:r w:rsidRPr="00446C3F">
        <w:t xml:space="preserve"> </w:t>
      </w:r>
      <w:r w:rsidRPr="00446C3F">
        <w:tab/>
        <w:t xml:space="preserve">Other:  </w:t>
      </w:r>
    </w:p>
    <w:p w14:paraId="0184378E" w14:textId="77777777" w:rsidR="00AD66DC" w:rsidRPr="00446C3F" w:rsidRDefault="00AD66DC" w:rsidP="00AD66DC"/>
    <w:p w14:paraId="485405F2" w14:textId="77777777" w:rsidR="00AD66DC" w:rsidRPr="00446C3F" w:rsidRDefault="00AD66DC" w:rsidP="006914CE">
      <w:pPr>
        <w:pStyle w:val="ListParagraph"/>
        <w:numPr>
          <w:ilvl w:val="0"/>
          <w:numId w:val="65"/>
        </w:numPr>
      </w:pPr>
      <w:r w:rsidRPr="00446C3F">
        <w:rPr>
          <w:b/>
        </w:rPr>
        <w:t>The amount of work</w:t>
      </w:r>
      <w:r w:rsidRPr="00446C3F">
        <w:t>, compared to the current watershed plan,</w:t>
      </w:r>
      <w:r w:rsidRPr="00446C3F">
        <w:rPr>
          <w:b/>
        </w:rPr>
        <w:t xml:space="preserve"> </w:t>
      </w:r>
      <w:r w:rsidRPr="00446C3F">
        <w:t>should:</w:t>
      </w:r>
    </w:p>
    <w:p w14:paraId="5A74FA11" w14:textId="77777777" w:rsidR="00AD66DC" w:rsidRPr="00446C3F" w:rsidRDefault="00AD66DC" w:rsidP="006914CE">
      <w:pPr>
        <w:pStyle w:val="ListParagraph"/>
        <w:numPr>
          <w:ilvl w:val="1"/>
          <w:numId w:val="65"/>
        </w:numPr>
      </w:pPr>
      <w:r w:rsidRPr="00446C3F">
        <w:t xml:space="preserve"> </w:t>
      </w:r>
      <w:r w:rsidRPr="00446C3F">
        <w:tab/>
        <w:t>Shrink.</w:t>
      </w:r>
    </w:p>
    <w:p w14:paraId="54AA4BB8" w14:textId="77777777" w:rsidR="00AD66DC" w:rsidRPr="00446C3F" w:rsidRDefault="00AD66DC" w:rsidP="006914CE">
      <w:pPr>
        <w:pStyle w:val="ListParagraph"/>
        <w:numPr>
          <w:ilvl w:val="1"/>
          <w:numId w:val="65"/>
        </w:numPr>
      </w:pPr>
      <w:r w:rsidRPr="00446C3F">
        <w:sym w:font="Wingdings" w:char="F0FC"/>
      </w:r>
      <w:r w:rsidRPr="00446C3F">
        <w:tab/>
        <w:t>Stay the same.</w:t>
      </w:r>
    </w:p>
    <w:p w14:paraId="2427C11D"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sym w:font="Wingdings" w:char="F0FC"/>
      </w:r>
      <w:r w:rsidRPr="00446C3F">
        <w:tab/>
        <w:t>Increase or spread into new areas to address unmet needs.</w:t>
      </w:r>
    </w:p>
    <w:p w14:paraId="24284543"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sym w:font="Wingdings" w:char="F0FC"/>
      </w:r>
      <w:r w:rsidRPr="00446C3F">
        <w:t xml:space="preserve"> </w:t>
      </w:r>
      <w:r w:rsidRPr="00446C3F">
        <w:tab/>
        <w:t xml:space="preserve">Depends.  We need to assess the need first.  </w:t>
      </w:r>
    </w:p>
    <w:p w14:paraId="37F5D902" w14:textId="77777777" w:rsidR="00AD66DC" w:rsidRPr="00446C3F" w:rsidRDefault="00AD66DC" w:rsidP="006914CE">
      <w:pPr>
        <w:pStyle w:val="ListParagraph"/>
        <w:numPr>
          <w:ilvl w:val="1"/>
          <w:numId w:val="65"/>
        </w:numPr>
      </w:pPr>
      <w:r w:rsidRPr="00446C3F">
        <w:t xml:space="preserve"> </w:t>
      </w:r>
      <w:r w:rsidRPr="00446C3F">
        <w:tab/>
        <w:t xml:space="preserve">Other:  </w:t>
      </w:r>
    </w:p>
    <w:p w14:paraId="6D92E802" w14:textId="77777777" w:rsidR="00AD66DC" w:rsidRPr="00446C3F" w:rsidRDefault="00AD66DC" w:rsidP="00AD66DC">
      <w:pPr>
        <w:pStyle w:val="ListParagraph"/>
        <w:ind w:left="1440"/>
      </w:pPr>
    </w:p>
    <w:p w14:paraId="37DB7D1A" w14:textId="77777777" w:rsidR="00AD66DC" w:rsidRPr="00446C3F" w:rsidRDefault="00AD66DC" w:rsidP="006914CE">
      <w:pPr>
        <w:pStyle w:val="ListParagraph"/>
        <w:numPr>
          <w:ilvl w:val="0"/>
          <w:numId w:val="65"/>
        </w:numPr>
      </w:pPr>
      <w:r w:rsidRPr="00446C3F">
        <w:rPr>
          <w:b/>
        </w:rPr>
        <w:t>Expenditures</w:t>
      </w:r>
      <w:r w:rsidRPr="00446C3F">
        <w:t>, compared to the current watershed plan,</w:t>
      </w:r>
      <w:r w:rsidRPr="00446C3F">
        <w:rPr>
          <w:b/>
        </w:rPr>
        <w:t xml:space="preserve"> </w:t>
      </w:r>
      <w:r w:rsidRPr="00446C3F">
        <w:t>should:</w:t>
      </w:r>
    </w:p>
    <w:p w14:paraId="7A5B2955" w14:textId="77777777" w:rsidR="00AD66DC" w:rsidRPr="00446C3F" w:rsidRDefault="00AD66DC" w:rsidP="006914CE">
      <w:pPr>
        <w:pStyle w:val="ListParagraph"/>
        <w:numPr>
          <w:ilvl w:val="1"/>
          <w:numId w:val="65"/>
        </w:numPr>
      </w:pPr>
      <w:r w:rsidRPr="00446C3F">
        <w:t xml:space="preserve"> </w:t>
      </w:r>
      <w:r w:rsidRPr="00446C3F">
        <w:tab/>
        <w:t xml:space="preserve">Shrink. </w:t>
      </w:r>
    </w:p>
    <w:p w14:paraId="164D8862" w14:textId="77777777" w:rsidR="00AD66DC" w:rsidRPr="00446C3F" w:rsidRDefault="00AD66DC" w:rsidP="006914CE">
      <w:pPr>
        <w:pStyle w:val="ListParagraph"/>
        <w:numPr>
          <w:ilvl w:val="1"/>
          <w:numId w:val="65"/>
        </w:numPr>
      </w:pPr>
      <w:r w:rsidRPr="00446C3F">
        <w:sym w:font="Wingdings" w:char="F0FC"/>
      </w:r>
      <w:r w:rsidRPr="00446C3F">
        <w:tab/>
        <w:t>Stay the same.</w:t>
      </w:r>
    </w:p>
    <w:p w14:paraId="3775DDA9"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sym w:font="Wingdings" w:char="F0FC"/>
      </w:r>
      <w:r w:rsidRPr="00446C3F">
        <w:tab/>
        <w:t>Increase.</w:t>
      </w:r>
    </w:p>
    <w:p w14:paraId="3FC56FDD"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sym w:font="Wingdings" w:char="F0FC"/>
      </w:r>
      <w:r w:rsidRPr="00446C3F">
        <w:sym w:font="Wingdings" w:char="F0FC"/>
      </w:r>
      <w:r w:rsidRPr="00446C3F">
        <w:tab/>
        <w:t xml:space="preserve">Depends.  We need to assess the need first.  </w:t>
      </w:r>
    </w:p>
    <w:p w14:paraId="14615877" w14:textId="77777777" w:rsidR="00AD66DC" w:rsidRPr="00446C3F" w:rsidRDefault="00AD66DC" w:rsidP="006914CE">
      <w:pPr>
        <w:pStyle w:val="ListParagraph"/>
        <w:numPr>
          <w:ilvl w:val="1"/>
          <w:numId w:val="65"/>
        </w:numPr>
      </w:pPr>
      <w:r w:rsidRPr="00446C3F">
        <w:t xml:space="preserve"> </w:t>
      </w:r>
      <w:r w:rsidRPr="00446C3F">
        <w:tab/>
        <w:t xml:space="preserve">Other:  </w:t>
      </w:r>
    </w:p>
    <w:p w14:paraId="758B8546" w14:textId="77777777" w:rsidR="00AD66DC" w:rsidRPr="00446C3F" w:rsidRDefault="00AD66DC" w:rsidP="00AD66DC">
      <w:pPr>
        <w:pStyle w:val="ListParagraph"/>
      </w:pPr>
    </w:p>
    <w:p w14:paraId="0484C98A" w14:textId="77777777" w:rsidR="00AD66DC" w:rsidRPr="00446C3F" w:rsidRDefault="00AD66DC" w:rsidP="006914CE">
      <w:pPr>
        <w:pStyle w:val="ListParagraph"/>
        <w:numPr>
          <w:ilvl w:val="0"/>
          <w:numId w:val="65"/>
        </w:numPr>
      </w:pPr>
      <w:r w:rsidRPr="00446C3F">
        <w:rPr>
          <w:b/>
        </w:rPr>
        <w:t>The biggest challenge(s) for this WMO</w:t>
      </w:r>
      <w:r w:rsidRPr="00446C3F">
        <w:t xml:space="preserve"> in the next 10 years will be (circle as many as you like):</w:t>
      </w:r>
    </w:p>
    <w:p w14:paraId="75347764"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tab/>
        <w:t>Difficult to fix water resources issues</w:t>
      </w:r>
    </w:p>
    <w:p w14:paraId="78D5235F" w14:textId="77777777" w:rsidR="00AD66DC" w:rsidRPr="00446C3F" w:rsidRDefault="00AD66DC" w:rsidP="006914CE">
      <w:pPr>
        <w:pStyle w:val="ListParagraph"/>
        <w:numPr>
          <w:ilvl w:val="1"/>
          <w:numId w:val="65"/>
        </w:numPr>
      </w:pPr>
      <w:r w:rsidRPr="00446C3F">
        <w:t xml:space="preserve"> </w:t>
      </w:r>
      <w:r w:rsidRPr="00446C3F">
        <w:tab/>
        <w:t>Water resources projects originating beyond our jurisdictional area</w:t>
      </w:r>
    </w:p>
    <w:p w14:paraId="23BAF105"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sym w:font="Wingdings" w:char="F0FC"/>
      </w:r>
      <w:r w:rsidRPr="00446C3F">
        <w:sym w:font="Wingdings" w:char="F0FC"/>
      </w:r>
      <w:r w:rsidRPr="00446C3F">
        <w:tab/>
        <w:t>Funding</w:t>
      </w:r>
    </w:p>
    <w:p w14:paraId="55BD09E2" w14:textId="77777777" w:rsidR="00AD66DC" w:rsidRPr="00446C3F" w:rsidRDefault="00AD66DC" w:rsidP="006914CE">
      <w:pPr>
        <w:pStyle w:val="ListParagraph"/>
        <w:numPr>
          <w:ilvl w:val="1"/>
          <w:numId w:val="65"/>
        </w:numPr>
      </w:pPr>
      <w:r w:rsidRPr="00446C3F">
        <w:sym w:font="Wingdings" w:char="F0FC"/>
      </w:r>
      <w:r w:rsidRPr="00446C3F">
        <w:tab/>
        <w:t>Unsupportive member cities or councils</w:t>
      </w:r>
    </w:p>
    <w:p w14:paraId="5030FE5D" w14:textId="77777777" w:rsidR="00AD66DC" w:rsidRPr="00446C3F" w:rsidRDefault="00AD66DC" w:rsidP="006914CE">
      <w:pPr>
        <w:pStyle w:val="ListParagraph"/>
        <w:numPr>
          <w:ilvl w:val="1"/>
          <w:numId w:val="65"/>
        </w:numPr>
      </w:pPr>
      <w:r w:rsidRPr="00446C3F">
        <w:t xml:space="preserve"> </w:t>
      </w:r>
      <w:r w:rsidRPr="00446C3F">
        <w:tab/>
        <w:t>Disagreements within the board</w:t>
      </w:r>
    </w:p>
    <w:p w14:paraId="029B18C5" w14:textId="77777777" w:rsidR="00AD66DC" w:rsidRPr="00446C3F" w:rsidRDefault="00AD66DC" w:rsidP="006914CE">
      <w:pPr>
        <w:pStyle w:val="ListParagraph"/>
        <w:numPr>
          <w:ilvl w:val="1"/>
          <w:numId w:val="65"/>
        </w:numPr>
      </w:pPr>
      <w:r w:rsidRPr="00446C3F">
        <w:sym w:font="Wingdings" w:char="F0FC"/>
      </w:r>
      <w:r w:rsidRPr="00446C3F">
        <w:tab/>
        <w:t>Board turnover</w:t>
      </w:r>
    </w:p>
    <w:p w14:paraId="1311EF06" w14:textId="77777777" w:rsidR="00AD66DC" w:rsidRPr="00446C3F" w:rsidRDefault="00AD66DC" w:rsidP="006914CE">
      <w:pPr>
        <w:pStyle w:val="ListParagraph"/>
        <w:numPr>
          <w:ilvl w:val="1"/>
          <w:numId w:val="65"/>
        </w:numPr>
      </w:pPr>
      <w:r w:rsidRPr="00446C3F">
        <w:sym w:font="Wingdings" w:char="F0FC"/>
      </w:r>
      <w:r w:rsidRPr="00446C3F">
        <w:tab/>
        <w:t>Lack of staff or contracted help</w:t>
      </w:r>
    </w:p>
    <w:p w14:paraId="320B682A" w14:textId="04FDE1A8" w:rsidR="00AD66DC" w:rsidRPr="00446C3F" w:rsidRDefault="00AD66DC" w:rsidP="006914CE">
      <w:pPr>
        <w:pStyle w:val="ListParagraph"/>
        <w:numPr>
          <w:ilvl w:val="1"/>
          <w:numId w:val="65"/>
        </w:numPr>
      </w:pPr>
      <w:r w:rsidRPr="00446C3F">
        <w:lastRenderedPageBreak/>
        <w:sym w:font="Wingdings" w:char="F0FC"/>
      </w:r>
      <w:r w:rsidRPr="00446C3F">
        <w:sym w:font="Wingdings" w:char="F0FC"/>
      </w:r>
      <w:r w:rsidRPr="00446C3F">
        <w:sym w:font="Wingdings" w:char="F0FC"/>
      </w:r>
      <w:r w:rsidRPr="00446C3F">
        <w:sym w:font="Wingdings" w:char="F0FC"/>
      </w:r>
      <w:r w:rsidRPr="00446C3F">
        <w:tab/>
        <w:t xml:space="preserve">Lack of community awareness or support of the WMO and its </w:t>
      </w:r>
      <w:r w:rsidR="00446C3F" w:rsidRPr="00446C3F">
        <w:br/>
        <w:t xml:space="preserve">            </w:t>
      </w:r>
      <w:r w:rsidRPr="00446C3F">
        <w:t>projects</w:t>
      </w:r>
    </w:p>
    <w:p w14:paraId="7AA7D976"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tab/>
        <w:t>Lack of partners, especially those willing to help fund projects</w:t>
      </w:r>
    </w:p>
    <w:p w14:paraId="144E8BA4" w14:textId="77777777" w:rsidR="00AD66DC" w:rsidRPr="00446C3F" w:rsidRDefault="00AD66DC" w:rsidP="006914CE">
      <w:pPr>
        <w:pStyle w:val="ListParagraph"/>
        <w:numPr>
          <w:ilvl w:val="1"/>
          <w:numId w:val="65"/>
        </w:numPr>
      </w:pPr>
      <w:r w:rsidRPr="00446C3F">
        <w:sym w:font="Wingdings" w:char="F0FC"/>
      </w:r>
      <w:r w:rsidRPr="00446C3F">
        <w:tab/>
        <w:t>Paralysis by analysis – too many plans and studies, not enough projects</w:t>
      </w:r>
    </w:p>
    <w:p w14:paraId="244FCB27" w14:textId="77777777" w:rsidR="00AD66DC" w:rsidRPr="00446C3F" w:rsidRDefault="00AD66DC" w:rsidP="006914CE">
      <w:pPr>
        <w:pStyle w:val="ListParagraph"/>
        <w:numPr>
          <w:ilvl w:val="1"/>
          <w:numId w:val="65"/>
        </w:numPr>
      </w:pPr>
      <w:r w:rsidRPr="00446C3F">
        <w:t xml:space="preserve"> </w:t>
      </w:r>
      <w:r w:rsidRPr="00446C3F">
        <w:tab/>
        <w:t xml:space="preserve">Other:  </w:t>
      </w:r>
    </w:p>
    <w:p w14:paraId="24314FF7" w14:textId="77777777" w:rsidR="00AD66DC" w:rsidRPr="00446C3F" w:rsidRDefault="00AD66DC" w:rsidP="00AD66DC">
      <w:pPr>
        <w:pStyle w:val="ListParagraph"/>
        <w:ind w:left="1440"/>
      </w:pPr>
    </w:p>
    <w:p w14:paraId="12D5846F" w14:textId="77777777" w:rsidR="00AD66DC" w:rsidRPr="00446C3F" w:rsidRDefault="00AD66DC" w:rsidP="006914CE">
      <w:pPr>
        <w:pStyle w:val="ListParagraph"/>
        <w:numPr>
          <w:ilvl w:val="0"/>
          <w:numId w:val="65"/>
        </w:numPr>
      </w:pPr>
      <w:r w:rsidRPr="00446C3F">
        <w:rPr>
          <w:b/>
        </w:rPr>
        <w:t>New things for the WMO in the next 10 years</w:t>
      </w:r>
      <w:r w:rsidRPr="00446C3F">
        <w:t xml:space="preserve"> should be (check all that you like):</w:t>
      </w:r>
    </w:p>
    <w:p w14:paraId="244657AA" w14:textId="7B9A29D3" w:rsidR="00AD66DC" w:rsidRPr="00446C3F" w:rsidRDefault="00AD66DC" w:rsidP="006914CE">
      <w:pPr>
        <w:pStyle w:val="ListParagraph"/>
        <w:numPr>
          <w:ilvl w:val="1"/>
          <w:numId w:val="65"/>
        </w:numPr>
      </w:pPr>
      <w:r w:rsidRPr="00446C3F">
        <w:sym w:font="Wingdings" w:char="F0FC"/>
      </w:r>
      <w:r w:rsidRPr="00446C3F">
        <w:sym w:font="Wingdings" w:char="F0FC"/>
      </w:r>
      <w:r w:rsidRPr="00446C3F">
        <w:sym w:font="Wingdings" w:char="F0FC"/>
      </w:r>
      <w:r w:rsidRPr="00446C3F">
        <w:sym w:font="Wingdings" w:char="F0FC"/>
      </w:r>
      <w:r w:rsidRPr="00446C3F">
        <w:tab/>
        <w:t xml:space="preserve">Working with upstream and downstream entities, including </w:t>
      </w:r>
      <w:r w:rsidR="00446C3F" w:rsidRPr="00446C3F">
        <w:br/>
        <w:t xml:space="preserve">            participating in regional </w:t>
      </w:r>
      <w:r w:rsidRPr="00446C3F">
        <w:t>partnerships like One Watershed, One Plan</w:t>
      </w:r>
    </w:p>
    <w:p w14:paraId="399DD738"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sym w:font="Wingdings" w:char="F0FC"/>
      </w:r>
      <w:r w:rsidRPr="00446C3F">
        <w:tab/>
        <w:t>Groundwater work</w:t>
      </w:r>
    </w:p>
    <w:p w14:paraId="77565D9A" w14:textId="77777777" w:rsidR="00AD66DC" w:rsidRPr="00446C3F" w:rsidRDefault="00AD66DC" w:rsidP="006914CE">
      <w:pPr>
        <w:pStyle w:val="ListParagraph"/>
        <w:numPr>
          <w:ilvl w:val="1"/>
          <w:numId w:val="65"/>
        </w:numPr>
      </w:pPr>
      <w:r w:rsidRPr="00446C3F">
        <w:sym w:font="Wingdings" w:char="F0FC"/>
      </w:r>
      <w:r w:rsidRPr="00446C3F">
        <w:tab/>
        <w:t>Ditch management and cleaning</w:t>
      </w:r>
    </w:p>
    <w:p w14:paraId="4751CA1E" w14:textId="77777777" w:rsidR="00AD66DC" w:rsidRPr="00446C3F" w:rsidRDefault="00AD66DC" w:rsidP="006914CE">
      <w:pPr>
        <w:pStyle w:val="ListParagraph"/>
        <w:numPr>
          <w:ilvl w:val="1"/>
          <w:numId w:val="65"/>
        </w:numPr>
      </w:pPr>
      <w:r w:rsidRPr="00446C3F">
        <w:sym w:font="Wingdings" w:char="F0FC"/>
      </w:r>
      <w:r w:rsidRPr="00446C3F">
        <w:tab/>
        <w:t>Regulation and permitting by the WMO</w:t>
      </w:r>
    </w:p>
    <w:p w14:paraId="27C3AD67" w14:textId="326E3A3C" w:rsidR="00AD66DC" w:rsidRPr="00446C3F" w:rsidRDefault="00AD66DC" w:rsidP="006914CE">
      <w:pPr>
        <w:pStyle w:val="ListParagraph"/>
        <w:numPr>
          <w:ilvl w:val="1"/>
          <w:numId w:val="65"/>
        </w:numPr>
      </w:pPr>
      <w:r w:rsidRPr="00446C3F">
        <w:sym w:font="Wingdings" w:char="F0FC"/>
      </w:r>
      <w:r w:rsidRPr="00446C3F">
        <w:sym w:font="Wingdings" w:char="F0FC"/>
      </w:r>
      <w:r w:rsidRPr="00446C3F">
        <w:sym w:font="Wingdings" w:char="F0FC"/>
      </w:r>
      <w:r w:rsidRPr="00446C3F">
        <w:tab/>
        <w:t xml:space="preserve">Regulation and permitting through cities (i.e. provide minimum standards </w:t>
      </w:r>
      <w:r w:rsidR="00446C3F" w:rsidRPr="00446C3F">
        <w:br/>
        <w:t xml:space="preserve">            for city </w:t>
      </w:r>
      <w:r w:rsidRPr="00446C3F">
        <w:t>ordinances)</w:t>
      </w:r>
    </w:p>
    <w:p w14:paraId="18E00D5B" w14:textId="77777777" w:rsidR="00AD66DC" w:rsidRPr="00446C3F" w:rsidRDefault="00AD66DC" w:rsidP="006914CE">
      <w:pPr>
        <w:pStyle w:val="ListParagraph"/>
        <w:numPr>
          <w:ilvl w:val="1"/>
          <w:numId w:val="65"/>
        </w:numPr>
      </w:pPr>
      <w:r w:rsidRPr="00446C3F">
        <w:sym w:font="Wingdings" w:char="F0FC"/>
      </w:r>
      <w:r w:rsidRPr="00446C3F">
        <w:sym w:font="Wingdings" w:char="F0FC"/>
      </w:r>
      <w:r w:rsidRPr="00446C3F">
        <w:tab/>
        <w:t>More project money due to Watershed Based Funding</w:t>
      </w:r>
    </w:p>
    <w:p w14:paraId="666D13BA" w14:textId="77777777" w:rsidR="00AD66DC" w:rsidRPr="00446C3F" w:rsidRDefault="00AD66DC" w:rsidP="006914CE">
      <w:pPr>
        <w:pStyle w:val="ListParagraph"/>
        <w:numPr>
          <w:ilvl w:val="1"/>
          <w:numId w:val="65"/>
        </w:numPr>
      </w:pPr>
      <w:r w:rsidRPr="00446C3F">
        <w:t xml:space="preserve"> </w:t>
      </w:r>
      <w:r w:rsidRPr="00446C3F">
        <w:tab/>
        <w:t>Other:</w:t>
      </w:r>
    </w:p>
    <w:p w14:paraId="019AC534" w14:textId="77777777" w:rsidR="00AD66DC" w:rsidRPr="00446C3F" w:rsidRDefault="00AD66DC" w:rsidP="00AD66DC">
      <w:pPr>
        <w:pStyle w:val="ListParagraph"/>
      </w:pPr>
    </w:p>
    <w:p w14:paraId="298C0E52" w14:textId="77777777" w:rsidR="00AD66DC" w:rsidRPr="00446C3F" w:rsidRDefault="00AD66DC" w:rsidP="006914CE">
      <w:pPr>
        <w:pStyle w:val="ListParagraph"/>
        <w:numPr>
          <w:ilvl w:val="0"/>
          <w:numId w:val="65"/>
        </w:numPr>
      </w:pPr>
      <w:r w:rsidRPr="00446C3F">
        <w:rPr>
          <w:b/>
        </w:rPr>
        <w:t>What do we need to do for your city to be supportive</w:t>
      </w:r>
      <w:r w:rsidRPr="00446C3F">
        <w:t xml:space="preserve"> of the WMO Plan?</w:t>
      </w:r>
    </w:p>
    <w:p w14:paraId="7D0E1CA1" w14:textId="77777777" w:rsidR="00AD66DC" w:rsidRPr="00446C3F" w:rsidRDefault="00AD66DC" w:rsidP="006914CE">
      <w:pPr>
        <w:pStyle w:val="ListParagraph"/>
        <w:numPr>
          <w:ilvl w:val="0"/>
          <w:numId w:val="69"/>
        </w:numPr>
        <w:rPr>
          <w:rFonts w:asciiTheme="majorHAnsi" w:hAnsiTheme="majorHAnsi"/>
          <w:i/>
          <w:sz w:val="22"/>
          <w:szCs w:val="22"/>
        </w:rPr>
      </w:pPr>
      <w:r w:rsidRPr="00446C3F">
        <w:rPr>
          <w:rFonts w:asciiTheme="majorHAnsi" w:hAnsiTheme="majorHAnsi"/>
          <w:i/>
          <w:sz w:val="22"/>
          <w:szCs w:val="22"/>
        </w:rPr>
        <w:t>Keep $$ low.</w:t>
      </w:r>
    </w:p>
    <w:p w14:paraId="216D44B7" w14:textId="77777777" w:rsidR="00AD66DC" w:rsidRPr="00446C3F" w:rsidRDefault="00AD66DC" w:rsidP="006914CE">
      <w:pPr>
        <w:pStyle w:val="ListParagraph"/>
        <w:numPr>
          <w:ilvl w:val="0"/>
          <w:numId w:val="69"/>
        </w:numPr>
        <w:rPr>
          <w:rFonts w:asciiTheme="majorHAnsi" w:hAnsiTheme="majorHAnsi"/>
          <w:i/>
          <w:sz w:val="22"/>
          <w:szCs w:val="22"/>
        </w:rPr>
      </w:pPr>
      <w:r w:rsidRPr="00446C3F">
        <w:rPr>
          <w:rFonts w:asciiTheme="majorHAnsi" w:hAnsiTheme="majorHAnsi"/>
          <w:i/>
          <w:sz w:val="22"/>
          <w:szCs w:val="22"/>
        </w:rPr>
        <w:t>Get resident support.</w:t>
      </w:r>
    </w:p>
    <w:p w14:paraId="77F1D1DB" w14:textId="77777777" w:rsidR="00AD66DC" w:rsidRPr="00446C3F" w:rsidRDefault="00AD66DC" w:rsidP="006914CE">
      <w:pPr>
        <w:pStyle w:val="ListParagraph"/>
        <w:numPr>
          <w:ilvl w:val="0"/>
          <w:numId w:val="69"/>
        </w:numPr>
        <w:rPr>
          <w:rFonts w:asciiTheme="majorHAnsi" w:hAnsiTheme="majorHAnsi"/>
          <w:i/>
          <w:sz w:val="22"/>
          <w:szCs w:val="22"/>
        </w:rPr>
      </w:pPr>
      <w:r w:rsidRPr="00446C3F">
        <w:rPr>
          <w:rFonts w:asciiTheme="majorHAnsi" w:hAnsiTheme="majorHAnsi"/>
          <w:i/>
          <w:sz w:val="22"/>
          <w:szCs w:val="22"/>
        </w:rPr>
        <w:t>High value for relatively low cost.</w:t>
      </w:r>
    </w:p>
    <w:p w14:paraId="130CB34D"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Watershed Based Funding is an incentive for strong city participation.  City projects are eligible for this funding only if they are in the SRWMO Plan.</w:t>
      </w:r>
    </w:p>
    <w:p w14:paraId="69474472"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Planning updates can be given to city councils and staff at planning milestones such as priority setting.  An update to them about the May 24 planning kickoff event may be in order.  Having city staff help give these presentations may be useful.</w:t>
      </w:r>
    </w:p>
    <w:p w14:paraId="6E19C172"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City staff should serve on the planning technical advisory committee.  That committee may want to meet relatively soon to discuss Watershed Based Funding implications for planning, comparisons of city water-related ordinances, and local water plan updates that are currently ongoing.</w:t>
      </w:r>
    </w:p>
    <w:p w14:paraId="6D1F322A" w14:textId="77777777" w:rsidR="00AD66DC" w:rsidRPr="00446C3F" w:rsidRDefault="00AD66DC" w:rsidP="00AD66DC"/>
    <w:p w14:paraId="60D469EB" w14:textId="77777777" w:rsidR="00AD66DC" w:rsidRPr="00446C3F" w:rsidRDefault="00AD66DC" w:rsidP="00AD66DC">
      <w:pPr>
        <w:pStyle w:val="m1904029320090507109msolistparagraph"/>
        <w:shd w:val="clear" w:color="auto" w:fill="FFFFFF"/>
        <w:spacing w:before="0" w:beforeAutospacing="0" w:after="0" w:afterAutospacing="0"/>
        <w:rPr>
          <w:rFonts w:eastAsia="Calibri"/>
          <w:b/>
        </w:rPr>
      </w:pPr>
      <w:r w:rsidRPr="00446C3F">
        <w:rPr>
          <w:b/>
        </w:rPr>
        <w:t>Other discussion at 4/12/2018 meeting</w:t>
      </w:r>
    </w:p>
    <w:p w14:paraId="4FF05588"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The new watershed plan should be reviewed and updated/amended every two years during its life.</w:t>
      </w:r>
    </w:p>
    <w:p w14:paraId="520E113B"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A desire for more cost share grants that encourage residents to do water quality projects.  This may be a way to get more work done with minimal additional expenditure.</w:t>
      </w:r>
    </w:p>
    <w:p w14:paraId="00B7E193" w14:textId="77777777" w:rsidR="00AD66DC" w:rsidRPr="00446C3F" w:rsidRDefault="00AD66DC" w:rsidP="006914CE">
      <w:pPr>
        <w:pStyle w:val="m1904029320090507109msolistparagraph"/>
        <w:numPr>
          <w:ilvl w:val="0"/>
          <w:numId w:val="69"/>
        </w:numPr>
        <w:shd w:val="clear" w:color="auto" w:fill="FFFFFF"/>
        <w:spacing w:before="0" w:beforeAutospacing="0" w:after="0" w:afterAutospacing="0"/>
        <w:rPr>
          <w:rFonts w:asciiTheme="minorHAnsi" w:eastAsia="Calibri" w:hAnsiTheme="minorHAnsi"/>
          <w:i/>
          <w:sz w:val="22"/>
          <w:szCs w:val="22"/>
        </w:rPr>
      </w:pPr>
      <w:r w:rsidRPr="00446C3F">
        <w:rPr>
          <w:rFonts w:asciiTheme="minorHAnsi" w:eastAsia="Calibri" w:hAnsiTheme="minorHAnsi"/>
          <w:i/>
          <w:sz w:val="22"/>
          <w:szCs w:val="22"/>
        </w:rPr>
        <w:t>Increased community awareness of the SRWMO and water quality is needed.</w:t>
      </w:r>
    </w:p>
    <w:p w14:paraId="29556F6A" w14:textId="77777777" w:rsidR="00AD66DC" w:rsidRPr="00446C3F" w:rsidRDefault="00AD66DC" w:rsidP="00AD66DC"/>
    <w:p w14:paraId="217F1820" w14:textId="77777777" w:rsidR="00862005" w:rsidRDefault="00862005" w:rsidP="00AD66DC">
      <w:pPr>
        <w:pStyle w:val="ListParagraph"/>
        <w:ind w:left="360"/>
        <w:rPr>
          <w:b/>
          <w:kern w:val="28"/>
        </w:rPr>
        <w:sectPr w:rsidR="00862005" w:rsidSect="00DE5808">
          <w:headerReference w:type="even" r:id="rId80"/>
          <w:headerReference w:type="default" r:id="rId81"/>
          <w:footerReference w:type="default" r:id="rId82"/>
          <w:headerReference w:type="first" r:id="rId83"/>
          <w:pgSz w:w="12240" w:h="15840"/>
          <w:pgMar w:top="1440" w:right="1440" w:bottom="1440" w:left="1440" w:header="720" w:footer="720" w:gutter="0"/>
          <w:cols w:space="720"/>
        </w:sectPr>
      </w:pPr>
    </w:p>
    <w:p w14:paraId="50B461F3" w14:textId="5318ED95" w:rsidR="00825243" w:rsidRPr="00446C3F" w:rsidRDefault="00825243" w:rsidP="00AA3041">
      <w:pPr>
        <w:pStyle w:val="ListParagraph"/>
        <w:shd w:val="clear" w:color="auto" w:fill="FFFFFF"/>
        <w:ind w:left="1080"/>
        <w:rPr>
          <w:b/>
          <w:caps/>
          <w:sz w:val="40"/>
          <w:szCs w:val="40"/>
        </w:rPr>
      </w:pPr>
    </w:p>
    <w:p w14:paraId="331E8A69" w14:textId="77777777" w:rsidR="00825243" w:rsidRDefault="00825243" w:rsidP="00825243">
      <w:pPr>
        <w:jc w:val="center"/>
        <w:rPr>
          <w:b/>
          <w:caps/>
          <w:sz w:val="40"/>
          <w:szCs w:val="40"/>
        </w:rPr>
      </w:pPr>
    </w:p>
    <w:p w14:paraId="35B09D89" w14:textId="77777777" w:rsidR="00825243" w:rsidRDefault="00825243" w:rsidP="00825243">
      <w:pPr>
        <w:jc w:val="center"/>
        <w:rPr>
          <w:b/>
          <w:caps/>
          <w:sz w:val="40"/>
          <w:szCs w:val="40"/>
        </w:rPr>
      </w:pPr>
    </w:p>
    <w:p w14:paraId="53985DDF" w14:textId="79EF0033" w:rsidR="00825243" w:rsidRDefault="005A7364" w:rsidP="00825243">
      <w:pPr>
        <w:jc w:val="center"/>
        <w:rPr>
          <w:b/>
          <w:caps/>
          <w:sz w:val="40"/>
          <w:szCs w:val="40"/>
        </w:rPr>
      </w:pPr>
      <w:r>
        <w:rPr>
          <w:b/>
          <w:caps/>
          <w:sz w:val="40"/>
          <w:szCs w:val="40"/>
        </w:rPr>
        <w:t>Appendix B</w:t>
      </w:r>
      <w:r w:rsidR="00825243">
        <w:rPr>
          <w:b/>
          <w:caps/>
          <w:sz w:val="40"/>
          <w:szCs w:val="40"/>
        </w:rPr>
        <w:t>:</w:t>
      </w:r>
    </w:p>
    <w:p w14:paraId="17560A55" w14:textId="77777777" w:rsidR="00825243" w:rsidRDefault="00825243" w:rsidP="00825243">
      <w:pPr>
        <w:jc w:val="center"/>
        <w:rPr>
          <w:b/>
          <w:caps/>
          <w:sz w:val="40"/>
          <w:szCs w:val="40"/>
        </w:rPr>
      </w:pPr>
    </w:p>
    <w:p w14:paraId="5AD71BF2" w14:textId="38A0A356" w:rsidR="00825243" w:rsidRDefault="00825243" w:rsidP="00825243">
      <w:pPr>
        <w:jc w:val="center"/>
        <w:rPr>
          <w:b/>
          <w:caps/>
          <w:sz w:val="40"/>
          <w:szCs w:val="40"/>
        </w:rPr>
      </w:pPr>
      <w:r>
        <w:rPr>
          <w:b/>
          <w:caps/>
          <w:sz w:val="40"/>
          <w:szCs w:val="40"/>
        </w:rPr>
        <w:t xml:space="preserve">SRWMO </w:t>
      </w:r>
      <w:r w:rsidR="00C723A8">
        <w:rPr>
          <w:b/>
          <w:caps/>
          <w:sz w:val="40"/>
          <w:szCs w:val="40"/>
        </w:rPr>
        <w:t>Regulatory</w:t>
      </w:r>
      <w:r>
        <w:rPr>
          <w:b/>
          <w:caps/>
          <w:sz w:val="40"/>
          <w:szCs w:val="40"/>
        </w:rPr>
        <w:t xml:space="preserve"> Standards</w:t>
      </w:r>
    </w:p>
    <w:p w14:paraId="398CDCAD" w14:textId="47292843" w:rsidR="00862005" w:rsidRDefault="00862005">
      <w:pPr>
        <w:rPr>
          <w:b/>
          <w:caps/>
          <w:sz w:val="40"/>
          <w:szCs w:val="40"/>
        </w:rPr>
      </w:pPr>
      <w:r>
        <w:rPr>
          <w:b/>
          <w:caps/>
          <w:sz w:val="40"/>
          <w:szCs w:val="40"/>
        </w:rPr>
        <w:br w:type="page"/>
      </w:r>
    </w:p>
    <w:p w14:paraId="734055F4" w14:textId="52404E98" w:rsidR="00862005" w:rsidRDefault="00862005" w:rsidP="00862005">
      <w:pPr>
        <w:rPr>
          <w:caps/>
          <w:szCs w:val="24"/>
        </w:rPr>
      </w:pPr>
    </w:p>
    <w:p w14:paraId="663DEBF8" w14:textId="73ABB8F0" w:rsidR="003935CC" w:rsidRPr="00C37546" w:rsidRDefault="003935CC" w:rsidP="003935CC">
      <w:pPr>
        <w:ind w:left="1260"/>
        <w:rPr>
          <w:rFonts w:ascii="Berlin Sans FB" w:hAnsi="Berlin Sans FB"/>
          <w:sz w:val="32"/>
          <w:szCs w:val="32"/>
        </w:rPr>
      </w:pPr>
      <w:r w:rsidRPr="00C37546">
        <w:rPr>
          <w:rFonts w:ascii="Berlin Sans FB" w:hAnsi="Berlin Sans FB"/>
          <w:noProof/>
          <w:sz w:val="32"/>
          <w:szCs w:val="32"/>
        </w:rPr>
        <mc:AlternateContent>
          <mc:Choice Requires="wpg">
            <w:drawing>
              <wp:anchor distT="0" distB="0" distL="114300" distR="114300" simplePos="0" relativeHeight="251701248" behindDoc="0" locked="0" layoutInCell="1" allowOverlap="1" wp14:anchorId="4F7568AF" wp14:editId="27B20663">
                <wp:simplePos x="0" y="0"/>
                <wp:positionH relativeFrom="column">
                  <wp:posOffset>-127000</wp:posOffset>
                </wp:positionH>
                <wp:positionV relativeFrom="paragraph">
                  <wp:posOffset>-114300</wp:posOffset>
                </wp:positionV>
                <wp:extent cx="4584700" cy="125730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1257300"/>
                          <a:chOff x="849" y="587"/>
                          <a:chExt cx="7220" cy="1980"/>
                        </a:xfrm>
                      </wpg:grpSpPr>
                      <wps:wsp>
                        <wps:cNvPr id="119" name="Arc 3"/>
                        <wps:cNvSpPr>
                          <a:spLocks/>
                        </wps:cNvSpPr>
                        <wps:spPr bwMode="auto">
                          <a:xfrm flipV="1">
                            <a:off x="1500" y="1815"/>
                            <a:ext cx="145" cy="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Oval 4"/>
                        <wps:cNvSpPr>
                          <a:spLocks noChangeArrowheads="1"/>
                        </wps:cNvSpPr>
                        <wps:spPr bwMode="auto">
                          <a:xfrm>
                            <a:off x="992" y="593"/>
                            <a:ext cx="1233" cy="1928"/>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 name="Freeform 5"/>
                        <wps:cNvSpPr>
                          <a:spLocks/>
                        </wps:cNvSpPr>
                        <wps:spPr bwMode="auto">
                          <a:xfrm>
                            <a:off x="1684" y="1623"/>
                            <a:ext cx="541" cy="174"/>
                          </a:xfrm>
                          <a:custGeom>
                            <a:avLst/>
                            <a:gdLst>
                              <a:gd name="T0" fmla="*/ 19187 w 20000"/>
                              <a:gd name="T1" fmla="*/ 19635 h 20000"/>
                              <a:gd name="T2" fmla="*/ 17126 w 20000"/>
                              <a:gd name="T3" fmla="*/ 19909 h 20000"/>
                              <a:gd name="T4" fmla="*/ 16807 w 20000"/>
                              <a:gd name="T5" fmla="*/ 18904 h 20000"/>
                              <a:gd name="T6" fmla="*/ 319 w 20000"/>
                              <a:gd name="T7" fmla="*/ 18904 h 20000"/>
                              <a:gd name="T8" fmla="*/ 319 w 20000"/>
                              <a:gd name="T9" fmla="*/ 17900 h 20000"/>
                              <a:gd name="T10" fmla="*/ 0 w 20000"/>
                              <a:gd name="T11" fmla="*/ 17900 h 20000"/>
                              <a:gd name="T12" fmla="*/ 610 w 20000"/>
                              <a:gd name="T13" fmla="*/ 15890 h 20000"/>
                              <a:gd name="T14" fmla="*/ 610 w 20000"/>
                              <a:gd name="T15" fmla="*/ 14886 h 20000"/>
                              <a:gd name="T16" fmla="*/ 2496 w 20000"/>
                              <a:gd name="T17" fmla="*/ 14886 h 20000"/>
                              <a:gd name="T18" fmla="*/ 2787 w 20000"/>
                              <a:gd name="T19" fmla="*/ 13881 h 20000"/>
                              <a:gd name="T20" fmla="*/ 3425 w 20000"/>
                              <a:gd name="T21" fmla="*/ 13881 h 20000"/>
                              <a:gd name="T22" fmla="*/ 3425 w 20000"/>
                              <a:gd name="T23" fmla="*/ 12877 h 20000"/>
                              <a:gd name="T24" fmla="*/ 4673 w 20000"/>
                              <a:gd name="T25" fmla="*/ 12877 h 20000"/>
                              <a:gd name="T26" fmla="*/ 4673 w 20000"/>
                              <a:gd name="T27" fmla="*/ 11872 h 20000"/>
                              <a:gd name="T28" fmla="*/ 5602 w 20000"/>
                              <a:gd name="T29" fmla="*/ 11872 h 20000"/>
                              <a:gd name="T30" fmla="*/ 5922 w 20000"/>
                              <a:gd name="T31" fmla="*/ 10868 h 20000"/>
                              <a:gd name="T32" fmla="*/ 6851 w 20000"/>
                              <a:gd name="T33" fmla="*/ 10868 h 20000"/>
                              <a:gd name="T34" fmla="*/ 7170 w 20000"/>
                              <a:gd name="T35" fmla="*/ 9863 h 20000"/>
                              <a:gd name="T36" fmla="*/ 9956 w 20000"/>
                              <a:gd name="T37" fmla="*/ 9863 h 20000"/>
                              <a:gd name="T38" fmla="*/ 10276 w 20000"/>
                              <a:gd name="T39" fmla="*/ 8858 h 20000"/>
                              <a:gd name="T40" fmla="*/ 10566 w 20000"/>
                              <a:gd name="T41" fmla="*/ 8858 h 20000"/>
                              <a:gd name="T42" fmla="*/ 10885 w 20000"/>
                              <a:gd name="T43" fmla="*/ 7945 h 20000"/>
                              <a:gd name="T44" fmla="*/ 11843 w 20000"/>
                              <a:gd name="T45" fmla="*/ 7945 h 20000"/>
                              <a:gd name="T46" fmla="*/ 11843 w 20000"/>
                              <a:gd name="T47" fmla="*/ 6941 h 20000"/>
                              <a:gd name="T48" fmla="*/ 15559 w 20000"/>
                              <a:gd name="T49" fmla="*/ 6941 h 20000"/>
                              <a:gd name="T50" fmla="*/ 15559 w 20000"/>
                              <a:gd name="T51" fmla="*/ 5936 h 20000"/>
                              <a:gd name="T52" fmla="*/ 16488 w 20000"/>
                              <a:gd name="T53" fmla="*/ 5936 h 20000"/>
                              <a:gd name="T54" fmla="*/ 16488 w 20000"/>
                              <a:gd name="T55" fmla="*/ 4932 h 20000"/>
                              <a:gd name="T56" fmla="*/ 16807 w 20000"/>
                              <a:gd name="T57" fmla="*/ 4932 h 20000"/>
                              <a:gd name="T58" fmla="*/ 17126 w 20000"/>
                              <a:gd name="T59" fmla="*/ 3927 h 20000"/>
                              <a:gd name="T60" fmla="*/ 17736 w 20000"/>
                              <a:gd name="T61" fmla="*/ 3927 h 20000"/>
                              <a:gd name="T62" fmla="*/ 17736 w 20000"/>
                              <a:gd name="T63" fmla="*/ 2922 h 20000"/>
                              <a:gd name="T64" fmla="*/ 19971 w 20000"/>
                              <a:gd name="T6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00" h="20000">
                                <a:moveTo>
                                  <a:pt x="19187" y="19635"/>
                                </a:moveTo>
                                <a:lnTo>
                                  <a:pt x="17126" y="19909"/>
                                </a:lnTo>
                                <a:lnTo>
                                  <a:pt x="16807" y="18904"/>
                                </a:lnTo>
                                <a:lnTo>
                                  <a:pt x="319" y="18904"/>
                                </a:lnTo>
                                <a:lnTo>
                                  <a:pt x="319" y="17900"/>
                                </a:lnTo>
                                <a:lnTo>
                                  <a:pt x="0" y="17900"/>
                                </a:lnTo>
                                <a:lnTo>
                                  <a:pt x="610" y="15890"/>
                                </a:lnTo>
                                <a:lnTo>
                                  <a:pt x="610" y="14886"/>
                                </a:lnTo>
                                <a:lnTo>
                                  <a:pt x="2496" y="14886"/>
                                </a:lnTo>
                                <a:lnTo>
                                  <a:pt x="2787" y="13881"/>
                                </a:lnTo>
                                <a:lnTo>
                                  <a:pt x="3425" y="13881"/>
                                </a:lnTo>
                                <a:lnTo>
                                  <a:pt x="3425" y="12877"/>
                                </a:lnTo>
                                <a:lnTo>
                                  <a:pt x="4673" y="12877"/>
                                </a:lnTo>
                                <a:lnTo>
                                  <a:pt x="4673" y="11872"/>
                                </a:lnTo>
                                <a:lnTo>
                                  <a:pt x="5602" y="11872"/>
                                </a:lnTo>
                                <a:lnTo>
                                  <a:pt x="5922" y="10868"/>
                                </a:lnTo>
                                <a:lnTo>
                                  <a:pt x="6851" y="10868"/>
                                </a:lnTo>
                                <a:lnTo>
                                  <a:pt x="7170" y="9863"/>
                                </a:lnTo>
                                <a:lnTo>
                                  <a:pt x="9956" y="9863"/>
                                </a:lnTo>
                                <a:lnTo>
                                  <a:pt x="10276" y="8858"/>
                                </a:lnTo>
                                <a:lnTo>
                                  <a:pt x="10566" y="8858"/>
                                </a:lnTo>
                                <a:lnTo>
                                  <a:pt x="10885" y="7945"/>
                                </a:lnTo>
                                <a:lnTo>
                                  <a:pt x="11843" y="7945"/>
                                </a:lnTo>
                                <a:lnTo>
                                  <a:pt x="11843" y="6941"/>
                                </a:lnTo>
                                <a:lnTo>
                                  <a:pt x="15559" y="6941"/>
                                </a:lnTo>
                                <a:lnTo>
                                  <a:pt x="15559" y="5936"/>
                                </a:lnTo>
                                <a:lnTo>
                                  <a:pt x="16488" y="5936"/>
                                </a:lnTo>
                                <a:lnTo>
                                  <a:pt x="16488" y="4932"/>
                                </a:lnTo>
                                <a:lnTo>
                                  <a:pt x="16807" y="4932"/>
                                </a:lnTo>
                                <a:lnTo>
                                  <a:pt x="17126" y="3927"/>
                                </a:lnTo>
                                <a:lnTo>
                                  <a:pt x="17736" y="3927"/>
                                </a:lnTo>
                                <a:lnTo>
                                  <a:pt x="17736" y="2922"/>
                                </a:lnTo>
                                <a:lnTo>
                                  <a:pt x="19971" y="0"/>
                                </a:lnTo>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Freeform 6"/>
                        <wps:cNvSpPr>
                          <a:spLocks/>
                        </wps:cNvSpPr>
                        <wps:spPr bwMode="auto">
                          <a:xfrm>
                            <a:off x="1589" y="1512"/>
                            <a:ext cx="636" cy="126"/>
                          </a:xfrm>
                          <a:custGeom>
                            <a:avLst/>
                            <a:gdLst>
                              <a:gd name="T0" fmla="*/ 19975 w 20000"/>
                              <a:gd name="T1" fmla="*/ 19874 h 20000"/>
                              <a:gd name="T2" fmla="*/ 18838 w 20000"/>
                              <a:gd name="T3" fmla="*/ 19119 h 20000"/>
                              <a:gd name="T4" fmla="*/ 18566 w 20000"/>
                              <a:gd name="T5" fmla="*/ 17862 h 20000"/>
                              <a:gd name="T6" fmla="*/ 16959 w 20000"/>
                              <a:gd name="T7" fmla="*/ 17862 h 20000"/>
                              <a:gd name="T8" fmla="*/ 16415 w 20000"/>
                              <a:gd name="T9" fmla="*/ 16478 h 20000"/>
                              <a:gd name="T10" fmla="*/ 14536 w 20000"/>
                              <a:gd name="T11" fmla="*/ 16478 h 20000"/>
                              <a:gd name="T12" fmla="*/ 13993 w 20000"/>
                              <a:gd name="T13" fmla="*/ 15094 h 20000"/>
                              <a:gd name="T14" fmla="*/ 13721 w 20000"/>
                              <a:gd name="T15" fmla="*/ 15094 h 20000"/>
                              <a:gd name="T16" fmla="*/ 13721 w 20000"/>
                              <a:gd name="T17" fmla="*/ 13711 h 20000"/>
                              <a:gd name="T18" fmla="*/ 11842 w 20000"/>
                              <a:gd name="T19" fmla="*/ 13711 h 20000"/>
                              <a:gd name="T20" fmla="*/ 11570 w 20000"/>
                              <a:gd name="T21" fmla="*/ 12327 h 20000"/>
                              <a:gd name="T22" fmla="*/ 3239 w 20000"/>
                              <a:gd name="T23" fmla="*/ 12327 h 20000"/>
                              <a:gd name="T24" fmla="*/ 2967 w 20000"/>
                              <a:gd name="T25" fmla="*/ 13711 h 20000"/>
                              <a:gd name="T26" fmla="*/ 2967 w 20000"/>
                              <a:gd name="T27" fmla="*/ 15094 h 20000"/>
                              <a:gd name="T28" fmla="*/ 2151 w 20000"/>
                              <a:gd name="T29" fmla="*/ 15094 h 20000"/>
                              <a:gd name="T30" fmla="*/ 1879 w 20000"/>
                              <a:gd name="T31" fmla="*/ 13711 h 20000"/>
                              <a:gd name="T32" fmla="*/ 0 w 20000"/>
                              <a:gd name="T33" fmla="*/ 13711 h 20000"/>
                              <a:gd name="T34" fmla="*/ 272 w 20000"/>
                              <a:gd name="T35" fmla="*/ 12327 h 20000"/>
                              <a:gd name="T36" fmla="*/ 1607 w 20000"/>
                              <a:gd name="T37" fmla="*/ 12327 h 20000"/>
                              <a:gd name="T38" fmla="*/ 1879 w 20000"/>
                              <a:gd name="T39" fmla="*/ 10943 h 20000"/>
                              <a:gd name="T40" fmla="*/ 3486 w 20000"/>
                              <a:gd name="T41" fmla="*/ 10943 h 20000"/>
                              <a:gd name="T42" fmla="*/ 3758 w 20000"/>
                              <a:gd name="T43" fmla="*/ 9560 h 20000"/>
                              <a:gd name="T44" fmla="*/ 4302 w 20000"/>
                              <a:gd name="T45" fmla="*/ 9560 h 20000"/>
                              <a:gd name="T46" fmla="*/ 4302 w 20000"/>
                              <a:gd name="T47" fmla="*/ 8176 h 20000"/>
                              <a:gd name="T48" fmla="*/ 4574 w 20000"/>
                              <a:gd name="T49" fmla="*/ 8176 h 20000"/>
                              <a:gd name="T50" fmla="*/ 4845 w 20000"/>
                              <a:gd name="T51" fmla="*/ 6792 h 20000"/>
                              <a:gd name="T52" fmla="*/ 5117 w 20000"/>
                              <a:gd name="T53" fmla="*/ 6792 h 20000"/>
                              <a:gd name="T54" fmla="*/ 5389 w 20000"/>
                              <a:gd name="T55" fmla="*/ 8176 h 20000"/>
                              <a:gd name="T56" fmla="*/ 7268 w 20000"/>
                              <a:gd name="T57" fmla="*/ 8176 h 20000"/>
                              <a:gd name="T58" fmla="*/ 7540 w 20000"/>
                              <a:gd name="T59" fmla="*/ 6792 h 20000"/>
                              <a:gd name="T60" fmla="*/ 8603 w 20000"/>
                              <a:gd name="T61" fmla="*/ 6792 h 20000"/>
                              <a:gd name="T62" fmla="*/ 8603 w 20000"/>
                              <a:gd name="T63" fmla="*/ 5535 h 20000"/>
                              <a:gd name="T64" fmla="*/ 12905 w 20000"/>
                              <a:gd name="T65" fmla="*/ 5535 h 20000"/>
                              <a:gd name="T66" fmla="*/ 13177 w 20000"/>
                              <a:gd name="T67" fmla="*/ 4151 h 20000"/>
                              <a:gd name="T68" fmla="*/ 13721 w 20000"/>
                              <a:gd name="T69" fmla="*/ 4151 h 20000"/>
                              <a:gd name="T70" fmla="*/ 13721 w 20000"/>
                              <a:gd name="T71" fmla="*/ 2767 h 20000"/>
                              <a:gd name="T72" fmla="*/ 13993 w 20000"/>
                              <a:gd name="T73" fmla="*/ 2767 h 20000"/>
                              <a:gd name="T74" fmla="*/ 14265 w 20000"/>
                              <a:gd name="T75" fmla="*/ 4151 h 20000"/>
                              <a:gd name="T76" fmla="*/ 15328 w 20000"/>
                              <a:gd name="T77" fmla="*/ 4151 h 20000"/>
                              <a:gd name="T78" fmla="*/ 15328 w 20000"/>
                              <a:gd name="T79" fmla="*/ 2767 h 20000"/>
                              <a:gd name="T80" fmla="*/ 16415 w 20000"/>
                              <a:gd name="T81" fmla="*/ 2767 h 20000"/>
                              <a:gd name="T82" fmla="*/ 16687 w 20000"/>
                              <a:gd name="T83" fmla="*/ 4151 h 20000"/>
                              <a:gd name="T84" fmla="*/ 17231 w 20000"/>
                              <a:gd name="T85" fmla="*/ 4151 h 20000"/>
                              <a:gd name="T86" fmla="*/ 17478 w 20000"/>
                              <a:gd name="T87" fmla="*/ 2767 h 20000"/>
                              <a:gd name="T88" fmla="*/ 17478 w 20000"/>
                              <a:gd name="T89" fmla="*/ 1384 h 20000"/>
                              <a:gd name="T90" fmla="*/ 17750 w 20000"/>
                              <a:gd name="T91" fmla="*/ 0 h 20000"/>
                              <a:gd name="T92" fmla="*/ 19901 w 20000"/>
                              <a:gd name="T93" fmla="*/ 0 h 20000"/>
                              <a:gd name="T94" fmla="*/ 19654 w 20000"/>
                              <a:gd name="T9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000" h="20000">
                                <a:moveTo>
                                  <a:pt x="19975" y="19874"/>
                                </a:moveTo>
                                <a:lnTo>
                                  <a:pt x="18838" y="19119"/>
                                </a:lnTo>
                                <a:lnTo>
                                  <a:pt x="18566" y="17862"/>
                                </a:lnTo>
                                <a:lnTo>
                                  <a:pt x="16959" y="17862"/>
                                </a:lnTo>
                                <a:lnTo>
                                  <a:pt x="16415" y="16478"/>
                                </a:lnTo>
                                <a:lnTo>
                                  <a:pt x="14536" y="16478"/>
                                </a:lnTo>
                                <a:lnTo>
                                  <a:pt x="13993" y="15094"/>
                                </a:lnTo>
                                <a:lnTo>
                                  <a:pt x="13721" y="15094"/>
                                </a:lnTo>
                                <a:lnTo>
                                  <a:pt x="13721" y="13711"/>
                                </a:lnTo>
                                <a:lnTo>
                                  <a:pt x="11842" y="13711"/>
                                </a:lnTo>
                                <a:lnTo>
                                  <a:pt x="11570" y="12327"/>
                                </a:lnTo>
                                <a:lnTo>
                                  <a:pt x="3239" y="12327"/>
                                </a:lnTo>
                                <a:lnTo>
                                  <a:pt x="2967" y="13711"/>
                                </a:lnTo>
                                <a:lnTo>
                                  <a:pt x="2967" y="15094"/>
                                </a:lnTo>
                                <a:lnTo>
                                  <a:pt x="2151" y="15094"/>
                                </a:lnTo>
                                <a:lnTo>
                                  <a:pt x="1879" y="13711"/>
                                </a:lnTo>
                                <a:lnTo>
                                  <a:pt x="0" y="13711"/>
                                </a:lnTo>
                                <a:lnTo>
                                  <a:pt x="272" y="12327"/>
                                </a:lnTo>
                                <a:lnTo>
                                  <a:pt x="1607" y="12327"/>
                                </a:lnTo>
                                <a:lnTo>
                                  <a:pt x="1879" y="10943"/>
                                </a:lnTo>
                                <a:lnTo>
                                  <a:pt x="3486" y="10943"/>
                                </a:lnTo>
                                <a:lnTo>
                                  <a:pt x="3758" y="9560"/>
                                </a:lnTo>
                                <a:lnTo>
                                  <a:pt x="4302" y="9560"/>
                                </a:lnTo>
                                <a:lnTo>
                                  <a:pt x="4302" y="8176"/>
                                </a:lnTo>
                                <a:lnTo>
                                  <a:pt x="4574" y="8176"/>
                                </a:lnTo>
                                <a:lnTo>
                                  <a:pt x="4845" y="6792"/>
                                </a:lnTo>
                                <a:lnTo>
                                  <a:pt x="5117" y="6792"/>
                                </a:lnTo>
                                <a:lnTo>
                                  <a:pt x="5389" y="8176"/>
                                </a:lnTo>
                                <a:lnTo>
                                  <a:pt x="7268" y="8176"/>
                                </a:lnTo>
                                <a:lnTo>
                                  <a:pt x="7540" y="6792"/>
                                </a:lnTo>
                                <a:lnTo>
                                  <a:pt x="8603" y="6792"/>
                                </a:lnTo>
                                <a:lnTo>
                                  <a:pt x="8603" y="5535"/>
                                </a:lnTo>
                                <a:lnTo>
                                  <a:pt x="12905" y="5535"/>
                                </a:lnTo>
                                <a:lnTo>
                                  <a:pt x="13177" y="4151"/>
                                </a:lnTo>
                                <a:lnTo>
                                  <a:pt x="13721" y="4151"/>
                                </a:lnTo>
                                <a:lnTo>
                                  <a:pt x="13721" y="2767"/>
                                </a:lnTo>
                                <a:lnTo>
                                  <a:pt x="13993" y="2767"/>
                                </a:lnTo>
                                <a:lnTo>
                                  <a:pt x="14265" y="4151"/>
                                </a:lnTo>
                                <a:lnTo>
                                  <a:pt x="15328" y="4151"/>
                                </a:lnTo>
                                <a:lnTo>
                                  <a:pt x="15328" y="2767"/>
                                </a:lnTo>
                                <a:lnTo>
                                  <a:pt x="16415" y="2767"/>
                                </a:lnTo>
                                <a:lnTo>
                                  <a:pt x="16687" y="4151"/>
                                </a:lnTo>
                                <a:lnTo>
                                  <a:pt x="17231" y="4151"/>
                                </a:lnTo>
                                <a:lnTo>
                                  <a:pt x="17478" y="2767"/>
                                </a:lnTo>
                                <a:lnTo>
                                  <a:pt x="17478" y="1384"/>
                                </a:lnTo>
                                <a:lnTo>
                                  <a:pt x="17750" y="0"/>
                                </a:lnTo>
                                <a:lnTo>
                                  <a:pt x="19901" y="0"/>
                                </a:lnTo>
                                <a:lnTo>
                                  <a:pt x="19654" y="0"/>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 name="Freeform 7"/>
                        <wps:cNvSpPr>
                          <a:spLocks/>
                        </wps:cNvSpPr>
                        <wps:spPr bwMode="auto">
                          <a:xfrm>
                            <a:off x="1005" y="1611"/>
                            <a:ext cx="567" cy="210"/>
                          </a:xfrm>
                          <a:custGeom>
                            <a:avLst/>
                            <a:gdLst>
                              <a:gd name="T0" fmla="*/ 416 w 20000"/>
                              <a:gd name="T1" fmla="*/ 16791 h 20000"/>
                              <a:gd name="T2" fmla="*/ 361 w 20000"/>
                              <a:gd name="T3" fmla="*/ 19925 h 20000"/>
                              <a:gd name="T4" fmla="*/ 666 w 20000"/>
                              <a:gd name="T5" fmla="*/ 19179 h 20000"/>
                              <a:gd name="T6" fmla="*/ 1248 w 20000"/>
                              <a:gd name="T7" fmla="*/ 19179 h 20000"/>
                              <a:gd name="T8" fmla="*/ 1553 w 20000"/>
                              <a:gd name="T9" fmla="*/ 18358 h 20000"/>
                              <a:gd name="T10" fmla="*/ 18474 w 20000"/>
                              <a:gd name="T11" fmla="*/ 18358 h 20000"/>
                              <a:gd name="T12" fmla="*/ 18474 w 20000"/>
                              <a:gd name="T13" fmla="*/ 17537 h 20000"/>
                              <a:gd name="T14" fmla="*/ 18779 w 20000"/>
                              <a:gd name="T15" fmla="*/ 17537 h 20000"/>
                              <a:gd name="T16" fmla="*/ 19085 w 20000"/>
                              <a:gd name="T17" fmla="*/ 16716 h 20000"/>
                              <a:gd name="T18" fmla="*/ 19695 w 20000"/>
                              <a:gd name="T19" fmla="*/ 16716 h 20000"/>
                              <a:gd name="T20" fmla="*/ 19695 w 20000"/>
                              <a:gd name="T21" fmla="*/ 15896 h 20000"/>
                              <a:gd name="T22" fmla="*/ 19972 w 20000"/>
                              <a:gd name="T23" fmla="*/ 15896 h 20000"/>
                              <a:gd name="T24" fmla="*/ 19972 w 20000"/>
                              <a:gd name="T25" fmla="*/ 15075 h 20000"/>
                              <a:gd name="T26" fmla="*/ 19085 w 20000"/>
                              <a:gd name="T27" fmla="*/ 15075 h 20000"/>
                              <a:gd name="T28" fmla="*/ 18779 w 20000"/>
                              <a:gd name="T29" fmla="*/ 14254 h 20000"/>
                              <a:gd name="T30" fmla="*/ 18169 w 20000"/>
                              <a:gd name="T31" fmla="*/ 14254 h 20000"/>
                              <a:gd name="T32" fmla="*/ 17559 w 20000"/>
                              <a:gd name="T33" fmla="*/ 12612 h 20000"/>
                              <a:gd name="T34" fmla="*/ 16976 w 20000"/>
                              <a:gd name="T35" fmla="*/ 12612 h 20000"/>
                              <a:gd name="T36" fmla="*/ 16976 w 20000"/>
                              <a:gd name="T37" fmla="*/ 11791 h 20000"/>
                              <a:gd name="T38" fmla="*/ 15146 w 20000"/>
                              <a:gd name="T39" fmla="*/ 11791 h 20000"/>
                              <a:gd name="T40" fmla="*/ 15146 w 20000"/>
                              <a:gd name="T41" fmla="*/ 11045 h 20000"/>
                              <a:gd name="T42" fmla="*/ 14258 w 20000"/>
                              <a:gd name="T43" fmla="*/ 11045 h 20000"/>
                              <a:gd name="T44" fmla="*/ 14258 w 20000"/>
                              <a:gd name="T45" fmla="*/ 10224 h 20000"/>
                              <a:gd name="T46" fmla="*/ 11540 w 20000"/>
                              <a:gd name="T47" fmla="*/ 10224 h 20000"/>
                              <a:gd name="T48" fmla="*/ 11540 w 20000"/>
                              <a:gd name="T49" fmla="*/ 9403 h 20000"/>
                              <a:gd name="T50" fmla="*/ 10014 w 20000"/>
                              <a:gd name="T51" fmla="*/ 9403 h 20000"/>
                              <a:gd name="T52" fmla="*/ 9709 w 20000"/>
                              <a:gd name="T53" fmla="*/ 8582 h 20000"/>
                              <a:gd name="T54" fmla="*/ 7601 w 20000"/>
                              <a:gd name="T55" fmla="*/ 8582 h 20000"/>
                              <a:gd name="T56" fmla="*/ 7295 w 20000"/>
                              <a:gd name="T57" fmla="*/ 7761 h 20000"/>
                              <a:gd name="T58" fmla="*/ 6408 w 20000"/>
                              <a:gd name="T59" fmla="*/ 7761 h 20000"/>
                              <a:gd name="T60" fmla="*/ 5798 w 20000"/>
                              <a:gd name="T61" fmla="*/ 6940 h 20000"/>
                              <a:gd name="T62" fmla="*/ 5187 w 20000"/>
                              <a:gd name="T63" fmla="*/ 6940 h 20000"/>
                              <a:gd name="T64" fmla="*/ 5187 w 20000"/>
                              <a:gd name="T65" fmla="*/ 6119 h 20000"/>
                              <a:gd name="T66" fmla="*/ 4577 w 20000"/>
                              <a:gd name="T67" fmla="*/ 6119 h 20000"/>
                              <a:gd name="T68" fmla="*/ 4272 w 20000"/>
                              <a:gd name="T69" fmla="*/ 5299 h 20000"/>
                              <a:gd name="T70" fmla="*/ 3689 w 20000"/>
                              <a:gd name="T71" fmla="*/ 5299 h 20000"/>
                              <a:gd name="T72" fmla="*/ 3079 w 20000"/>
                              <a:gd name="T73" fmla="*/ 3657 h 20000"/>
                              <a:gd name="T74" fmla="*/ 3079 w 20000"/>
                              <a:gd name="T75" fmla="*/ 2910 h 20000"/>
                              <a:gd name="T76" fmla="*/ 2774 w 20000"/>
                              <a:gd name="T77" fmla="*/ 2910 h 20000"/>
                              <a:gd name="T78" fmla="*/ 2469 w 20000"/>
                              <a:gd name="T79" fmla="*/ 2090 h 20000"/>
                              <a:gd name="T80" fmla="*/ 1553 w 20000"/>
                              <a:gd name="T81" fmla="*/ 2090 h 20000"/>
                              <a:gd name="T82" fmla="*/ 1553 w 20000"/>
                              <a:gd name="T83" fmla="*/ 1269 h 20000"/>
                              <a:gd name="T84" fmla="*/ 361 w 20000"/>
                              <a:gd name="T85" fmla="*/ 1269 h 20000"/>
                              <a:gd name="T86" fmla="*/ 361 w 20000"/>
                              <a:gd name="T87" fmla="*/ 448 h 20000"/>
                              <a:gd name="T88" fmla="*/ 0 w 20000"/>
                              <a:gd name="T89" fmla="*/ 0 h 20000"/>
                              <a:gd name="T90" fmla="*/ 55 w 20000"/>
                              <a:gd name="T91" fmla="*/ 44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416" y="16791"/>
                                </a:moveTo>
                                <a:lnTo>
                                  <a:pt x="361" y="19925"/>
                                </a:lnTo>
                                <a:lnTo>
                                  <a:pt x="666" y="19179"/>
                                </a:lnTo>
                                <a:lnTo>
                                  <a:pt x="1248" y="19179"/>
                                </a:lnTo>
                                <a:lnTo>
                                  <a:pt x="1553" y="18358"/>
                                </a:lnTo>
                                <a:lnTo>
                                  <a:pt x="18474" y="18358"/>
                                </a:lnTo>
                                <a:lnTo>
                                  <a:pt x="18474" y="17537"/>
                                </a:lnTo>
                                <a:lnTo>
                                  <a:pt x="18779" y="17537"/>
                                </a:lnTo>
                                <a:lnTo>
                                  <a:pt x="19085" y="16716"/>
                                </a:lnTo>
                                <a:lnTo>
                                  <a:pt x="19695" y="16716"/>
                                </a:lnTo>
                                <a:lnTo>
                                  <a:pt x="19695" y="15896"/>
                                </a:lnTo>
                                <a:lnTo>
                                  <a:pt x="19972" y="15896"/>
                                </a:lnTo>
                                <a:lnTo>
                                  <a:pt x="19972" y="15075"/>
                                </a:lnTo>
                                <a:lnTo>
                                  <a:pt x="19085" y="15075"/>
                                </a:lnTo>
                                <a:lnTo>
                                  <a:pt x="18779" y="14254"/>
                                </a:lnTo>
                                <a:lnTo>
                                  <a:pt x="18169" y="14254"/>
                                </a:lnTo>
                                <a:lnTo>
                                  <a:pt x="17559" y="12612"/>
                                </a:lnTo>
                                <a:lnTo>
                                  <a:pt x="16976" y="12612"/>
                                </a:lnTo>
                                <a:lnTo>
                                  <a:pt x="16976" y="11791"/>
                                </a:lnTo>
                                <a:lnTo>
                                  <a:pt x="15146" y="11791"/>
                                </a:lnTo>
                                <a:lnTo>
                                  <a:pt x="15146" y="11045"/>
                                </a:lnTo>
                                <a:lnTo>
                                  <a:pt x="14258" y="11045"/>
                                </a:lnTo>
                                <a:lnTo>
                                  <a:pt x="14258" y="10224"/>
                                </a:lnTo>
                                <a:lnTo>
                                  <a:pt x="11540" y="10224"/>
                                </a:lnTo>
                                <a:lnTo>
                                  <a:pt x="11540" y="9403"/>
                                </a:lnTo>
                                <a:lnTo>
                                  <a:pt x="10014" y="9403"/>
                                </a:lnTo>
                                <a:lnTo>
                                  <a:pt x="9709" y="8582"/>
                                </a:lnTo>
                                <a:lnTo>
                                  <a:pt x="7601" y="8582"/>
                                </a:lnTo>
                                <a:lnTo>
                                  <a:pt x="7295" y="7761"/>
                                </a:lnTo>
                                <a:lnTo>
                                  <a:pt x="6408" y="7761"/>
                                </a:lnTo>
                                <a:lnTo>
                                  <a:pt x="5798" y="6940"/>
                                </a:lnTo>
                                <a:lnTo>
                                  <a:pt x="5187" y="6940"/>
                                </a:lnTo>
                                <a:lnTo>
                                  <a:pt x="5187" y="6119"/>
                                </a:lnTo>
                                <a:lnTo>
                                  <a:pt x="4577" y="6119"/>
                                </a:lnTo>
                                <a:lnTo>
                                  <a:pt x="4272" y="5299"/>
                                </a:lnTo>
                                <a:lnTo>
                                  <a:pt x="3689" y="5299"/>
                                </a:lnTo>
                                <a:lnTo>
                                  <a:pt x="3079" y="3657"/>
                                </a:lnTo>
                                <a:lnTo>
                                  <a:pt x="3079" y="2910"/>
                                </a:lnTo>
                                <a:lnTo>
                                  <a:pt x="2774" y="2910"/>
                                </a:lnTo>
                                <a:lnTo>
                                  <a:pt x="2469" y="2090"/>
                                </a:lnTo>
                                <a:lnTo>
                                  <a:pt x="1553" y="2090"/>
                                </a:lnTo>
                                <a:lnTo>
                                  <a:pt x="1553" y="1269"/>
                                </a:lnTo>
                                <a:lnTo>
                                  <a:pt x="361" y="1269"/>
                                </a:lnTo>
                                <a:lnTo>
                                  <a:pt x="361" y="448"/>
                                </a:lnTo>
                                <a:lnTo>
                                  <a:pt x="0" y="0"/>
                                </a:lnTo>
                                <a:lnTo>
                                  <a:pt x="55" y="448"/>
                                </a:lnTo>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 name="Freeform 8"/>
                        <wps:cNvSpPr>
                          <a:spLocks/>
                        </wps:cNvSpPr>
                        <wps:spPr bwMode="auto">
                          <a:xfrm>
                            <a:off x="1787" y="1494"/>
                            <a:ext cx="394" cy="79"/>
                          </a:xfrm>
                          <a:custGeom>
                            <a:avLst/>
                            <a:gdLst>
                              <a:gd name="T0" fmla="*/ 0 w 20000"/>
                              <a:gd name="T1" fmla="*/ 12323 h 20000"/>
                              <a:gd name="T2" fmla="*/ 0 w 20000"/>
                              <a:gd name="T3" fmla="*/ 5051 h 20000"/>
                              <a:gd name="T4" fmla="*/ 439 w 20000"/>
                              <a:gd name="T5" fmla="*/ 2424 h 20000"/>
                              <a:gd name="T6" fmla="*/ 1277 w 20000"/>
                              <a:gd name="T7" fmla="*/ 7475 h 20000"/>
                              <a:gd name="T8" fmla="*/ 1677 w 20000"/>
                              <a:gd name="T9" fmla="*/ 7475 h 20000"/>
                              <a:gd name="T10" fmla="*/ 1677 w 20000"/>
                              <a:gd name="T11" fmla="*/ 9899 h 20000"/>
                              <a:gd name="T12" fmla="*/ 2116 w 20000"/>
                              <a:gd name="T13" fmla="*/ 9899 h 20000"/>
                              <a:gd name="T14" fmla="*/ 2116 w 20000"/>
                              <a:gd name="T15" fmla="*/ 19798 h 20000"/>
                              <a:gd name="T16" fmla="*/ 2555 w 20000"/>
                              <a:gd name="T17" fmla="*/ 17374 h 20000"/>
                              <a:gd name="T18" fmla="*/ 2555 w 20000"/>
                              <a:gd name="T19" fmla="*/ 12323 h 20000"/>
                              <a:gd name="T20" fmla="*/ 2994 w 20000"/>
                              <a:gd name="T21" fmla="*/ 9899 h 20000"/>
                              <a:gd name="T22" fmla="*/ 3393 w 20000"/>
                              <a:gd name="T23" fmla="*/ 9899 h 20000"/>
                              <a:gd name="T24" fmla="*/ 3393 w 20000"/>
                              <a:gd name="T25" fmla="*/ 7475 h 20000"/>
                              <a:gd name="T26" fmla="*/ 3832 w 20000"/>
                              <a:gd name="T27" fmla="*/ 5051 h 20000"/>
                              <a:gd name="T28" fmla="*/ 3832 w 20000"/>
                              <a:gd name="T29" fmla="*/ 0 h 20000"/>
                              <a:gd name="T30" fmla="*/ 4671 w 20000"/>
                              <a:gd name="T31" fmla="*/ 0 h 20000"/>
                              <a:gd name="T32" fmla="*/ 4671 w 20000"/>
                              <a:gd name="T33" fmla="*/ 2424 h 20000"/>
                              <a:gd name="T34" fmla="*/ 5509 w 20000"/>
                              <a:gd name="T35" fmla="*/ 2424 h 20000"/>
                              <a:gd name="T36" fmla="*/ 5509 w 20000"/>
                              <a:gd name="T37" fmla="*/ 7475 h 20000"/>
                              <a:gd name="T38" fmla="*/ 5948 w 20000"/>
                              <a:gd name="T39" fmla="*/ 7475 h 20000"/>
                              <a:gd name="T40" fmla="*/ 5948 w 20000"/>
                              <a:gd name="T41" fmla="*/ 9899 h 20000"/>
                              <a:gd name="T42" fmla="*/ 6387 w 20000"/>
                              <a:gd name="T43" fmla="*/ 9899 h 20000"/>
                              <a:gd name="T44" fmla="*/ 6387 w 20000"/>
                              <a:gd name="T45" fmla="*/ 7475 h 20000"/>
                              <a:gd name="T46" fmla="*/ 6786 w 20000"/>
                              <a:gd name="T47" fmla="*/ 7475 h 20000"/>
                              <a:gd name="T48" fmla="*/ 6786 w 20000"/>
                              <a:gd name="T49" fmla="*/ 5051 h 20000"/>
                              <a:gd name="T50" fmla="*/ 7625 w 20000"/>
                              <a:gd name="T51" fmla="*/ 9899 h 20000"/>
                              <a:gd name="T52" fmla="*/ 9341 w 20000"/>
                              <a:gd name="T53" fmla="*/ 9899 h 20000"/>
                              <a:gd name="T54" fmla="*/ 9341 w 20000"/>
                              <a:gd name="T55" fmla="*/ 2424 h 20000"/>
                              <a:gd name="T56" fmla="*/ 9780 w 20000"/>
                              <a:gd name="T57" fmla="*/ 2424 h 20000"/>
                              <a:gd name="T58" fmla="*/ 10220 w 20000"/>
                              <a:gd name="T59" fmla="*/ 5051 h 20000"/>
                              <a:gd name="T60" fmla="*/ 10619 w 20000"/>
                              <a:gd name="T61" fmla="*/ 5051 h 20000"/>
                              <a:gd name="T62" fmla="*/ 10619 w 20000"/>
                              <a:gd name="T63" fmla="*/ 2424 h 20000"/>
                              <a:gd name="T64" fmla="*/ 11058 w 20000"/>
                              <a:gd name="T65" fmla="*/ 2424 h 20000"/>
                              <a:gd name="T66" fmla="*/ 11058 w 20000"/>
                              <a:gd name="T67" fmla="*/ 5051 h 20000"/>
                              <a:gd name="T68" fmla="*/ 11497 w 20000"/>
                              <a:gd name="T69" fmla="*/ 5051 h 20000"/>
                              <a:gd name="T70" fmla="*/ 11497 w 20000"/>
                              <a:gd name="T71" fmla="*/ 0 h 20000"/>
                              <a:gd name="T72" fmla="*/ 11896 w 20000"/>
                              <a:gd name="T73" fmla="*/ 0 h 20000"/>
                              <a:gd name="T74" fmla="*/ 11896 w 20000"/>
                              <a:gd name="T75" fmla="*/ 2424 h 20000"/>
                              <a:gd name="T76" fmla="*/ 12335 w 20000"/>
                              <a:gd name="T77" fmla="*/ 2424 h 20000"/>
                              <a:gd name="T78" fmla="*/ 13174 w 20000"/>
                              <a:gd name="T79" fmla="*/ 7475 h 20000"/>
                              <a:gd name="T80" fmla="*/ 13174 w 20000"/>
                              <a:gd name="T81" fmla="*/ 5051 h 20000"/>
                              <a:gd name="T82" fmla="*/ 13613 w 20000"/>
                              <a:gd name="T83" fmla="*/ 5051 h 20000"/>
                              <a:gd name="T84" fmla="*/ 13613 w 20000"/>
                              <a:gd name="T85" fmla="*/ 2424 h 20000"/>
                              <a:gd name="T86" fmla="*/ 14012 w 20000"/>
                              <a:gd name="T87" fmla="*/ 2424 h 20000"/>
                              <a:gd name="T88" fmla="*/ 14451 w 20000"/>
                              <a:gd name="T89" fmla="*/ 0 h 20000"/>
                              <a:gd name="T90" fmla="*/ 15329 w 20000"/>
                              <a:gd name="T91" fmla="*/ 0 h 20000"/>
                              <a:gd name="T92" fmla="*/ 15729 w 20000"/>
                              <a:gd name="T93" fmla="*/ 2424 h 20000"/>
                              <a:gd name="T94" fmla="*/ 16168 w 20000"/>
                              <a:gd name="T95" fmla="*/ 2424 h 20000"/>
                              <a:gd name="T96" fmla="*/ 16168 w 20000"/>
                              <a:gd name="T97" fmla="*/ 0 h 20000"/>
                              <a:gd name="T98" fmla="*/ 16567 w 20000"/>
                              <a:gd name="T99" fmla="*/ 2424 h 20000"/>
                              <a:gd name="T100" fmla="*/ 17844 w 20000"/>
                              <a:gd name="T101" fmla="*/ 2424 h 20000"/>
                              <a:gd name="T102" fmla="*/ 18283 w 20000"/>
                              <a:gd name="T103" fmla="*/ 0 h 20000"/>
                              <a:gd name="T104" fmla="*/ 19122 w 20000"/>
                              <a:gd name="T105" fmla="*/ 0 h 20000"/>
                              <a:gd name="T106" fmla="*/ 19122 w 20000"/>
                              <a:gd name="T107" fmla="*/ 2424 h 20000"/>
                              <a:gd name="T108" fmla="*/ 19960 w 20000"/>
                              <a:gd name="T109" fmla="*/ 7475 h 20000"/>
                              <a:gd name="T110" fmla="*/ 19960 w 20000"/>
                              <a:gd name="T111" fmla="*/ 17374 h 20000"/>
                              <a:gd name="T112" fmla="*/ 19561 w 20000"/>
                              <a:gd name="T113" fmla="*/ 19798 h 20000"/>
                              <a:gd name="T114" fmla="*/ 19960 w 20000"/>
                              <a:gd name="T115" fmla="*/ 1979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000" h="20000">
                                <a:moveTo>
                                  <a:pt x="0" y="12323"/>
                                </a:moveTo>
                                <a:lnTo>
                                  <a:pt x="0" y="5051"/>
                                </a:lnTo>
                                <a:lnTo>
                                  <a:pt x="439" y="2424"/>
                                </a:lnTo>
                                <a:lnTo>
                                  <a:pt x="1277" y="7475"/>
                                </a:lnTo>
                                <a:lnTo>
                                  <a:pt x="1677" y="7475"/>
                                </a:lnTo>
                                <a:lnTo>
                                  <a:pt x="1677" y="9899"/>
                                </a:lnTo>
                                <a:lnTo>
                                  <a:pt x="2116" y="9899"/>
                                </a:lnTo>
                                <a:lnTo>
                                  <a:pt x="2116" y="19798"/>
                                </a:lnTo>
                                <a:lnTo>
                                  <a:pt x="2555" y="17374"/>
                                </a:lnTo>
                                <a:lnTo>
                                  <a:pt x="2555" y="12323"/>
                                </a:lnTo>
                                <a:lnTo>
                                  <a:pt x="2994" y="9899"/>
                                </a:lnTo>
                                <a:lnTo>
                                  <a:pt x="3393" y="9899"/>
                                </a:lnTo>
                                <a:lnTo>
                                  <a:pt x="3393" y="7475"/>
                                </a:lnTo>
                                <a:lnTo>
                                  <a:pt x="3832" y="5051"/>
                                </a:lnTo>
                                <a:lnTo>
                                  <a:pt x="3832" y="0"/>
                                </a:lnTo>
                                <a:lnTo>
                                  <a:pt x="4671" y="0"/>
                                </a:lnTo>
                                <a:lnTo>
                                  <a:pt x="4671" y="2424"/>
                                </a:lnTo>
                                <a:lnTo>
                                  <a:pt x="5509" y="2424"/>
                                </a:lnTo>
                                <a:lnTo>
                                  <a:pt x="5509" y="7475"/>
                                </a:lnTo>
                                <a:lnTo>
                                  <a:pt x="5948" y="7475"/>
                                </a:lnTo>
                                <a:lnTo>
                                  <a:pt x="5948" y="9899"/>
                                </a:lnTo>
                                <a:lnTo>
                                  <a:pt x="6387" y="9899"/>
                                </a:lnTo>
                                <a:lnTo>
                                  <a:pt x="6387" y="7475"/>
                                </a:lnTo>
                                <a:lnTo>
                                  <a:pt x="6786" y="7475"/>
                                </a:lnTo>
                                <a:lnTo>
                                  <a:pt x="6786" y="5051"/>
                                </a:lnTo>
                                <a:lnTo>
                                  <a:pt x="7625" y="9899"/>
                                </a:lnTo>
                                <a:lnTo>
                                  <a:pt x="9341" y="9899"/>
                                </a:lnTo>
                                <a:lnTo>
                                  <a:pt x="9341" y="2424"/>
                                </a:lnTo>
                                <a:lnTo>
                                  <a:pt x="9780" y="2424"/>
                                </a:lnTo>
                                <a:lnTo>
                                  <a:pt x="10220" y="5051"/>
                                </a:lnTo>
                                <a:lnTo>
                                  <a:pt x="10619" y="5051"/>
                                </a:lnTo>
                                <a:lnTo>
                                  <a:pt x="10619" y="2424"/>
                                </a:lnTo>
                                <a:lnTo>
                                  <a:pt x="11058" y="2424"/>
                                </a:lnTo>
                                <a:lnTo>
                                  <a:pt x="11058" y="5051"/>
                                </a:lnTo>
                                <a:lnTo>
                                  <a:pt x="11497" y="5051"/>
                                </a:lnTo>
                                <a:lnTo>
                                  <a:pt x="11497" y="0"/>
                                </a:lnTo>
                                <a:lnTo>
                                  <a:pt x="11896" y="0"/>
                                </a:lnTo>
                                <a:lnTo>
                                  <a:pt x="11896" y="2424"/>
                                </a:lnTo>
                                <a:lnTo>
                                  <a:pt x="12335" y="2424"/>
                                </a:lnTo>
                                <a:lnTo>
                                  <a:pt x="13174" y="7475"/>
                                </a:lnTo>
                                <a:lnTo>
                                  <a:pt x="13174" y="5051"/>
                                </a:lnTo>
                                <a:lnTo>
                                  <a:pt x="13613" y="5051"/>
                                </a:lnTo>
                                <a:lnTo>
                                  <a:pt x="13613" y="2424"/>
                                </a:lnTo>
                                <a:lnTo>
                                  <a:pt x="14012" y="2424"/>
                                </a:lnTo>
                                <a:lnTo>
                                  <a:pt x="14451" y="0"/>
                                </a:lnTo>
                                <a:lnTo>
                                  <a:pt x="15329" y="0"/>
                                </a:lnTo>
                                <a:lnTo>
                                  <a:pt x="15729" y="2424"/>
                                </a:lnTo>
                                <a:lnTo>
                                  <a:pt x="16168" y="2424"/>
                                </a:lnTo>
                                <a:lnTo>
                                  <a:pt x="16168" y="0"/>
                                </a:lnTo>
                                <a:lnTo>
                                  <a:pt x="16567" y="2424"/>
                                </a:lnTo>
                                <a:lnTo>
                                  <a:pt x="17844" y="2424"/>
                                </a:lnTo>
                                <a:lnTo>
                                  <a:pt x="18283" y="0"/>
                                </a:lnTo>
                                <a:lnTo>
                                  <a:pt x="19122" y="0"/>
                                </a:lnTo>
                                <a:lnTo>
                                  <a:pt x="19122" y="2424"/>
                                </a:lnTo>
                                <a:lnTo>
                                  <a:pt x="19960" y="7475"/>
                                </a:lnTo>
                                <a:lnTo>
                                  <a:pt x="19960" y="17374"/>
                                </a:lnTo>
                                <a:lnTo>
                                  <a:pt x="19561" y="19798"/>
                                </a:lnTo>
                                <a:lnTo>
                                  <a:pt x="19960" y="19798"/>
                                </a:lnTo>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0" name="Freeform 9"/>
                        <wps:cNvSpPr>
                          <a:spLocks/>
                        </wps:cNvSpPr>
                        <wps:spPr bwMode="auto">
                          <a:xfrm>
                            <a:off x="999" y="1547"/>
                            <a:ext cx="547" cy="95"/>
                          </a:xfrm>
                          <a:custGeom>
                            <a:avLst/>
                            <a:gdLst>
                              <a:gd name="T0" fmla="*/ 18106 w 20000"/>
                              <a:gd name="T1" fmla="*/ 10833 h 20000"/>
                              <a:gd name="T2" fmla="*/ 13745 w 20000"/>
                              <a:gd name="T3" fmla="*/ 9000 h 20000"/>
                              <a:gd name="T4" fmla="*/ 13429 w 20000"/>
                              <a:gd name="T5" fmla="*/ 12667 h 20000"/>
                              <a:gd name="T6" fmla="*/ 9067 w 20000"/>
                              <a:gd name="T7" fmla="*/ 14500 h 20000"/>
                              <a:gd name="T8" fmla="*/ 6255 w 20000"/>
                              <a:gd name="T9" fmla="*/ 12667 h 20000"/>
                              <a:gd name="T10" fmla="*/ 5308 w 20000"/>
                              <a:gd name="T11" fmla="*/ 14500 h 20000"/>
                              <a:gd name="T12" fmla="*/ 4677 w 20000"/>
                              <a:gd name="T13" fmla="*/ 16333 h 20000"/>
                              <a:gd name="T14" fmla="*/ 4046 w 20000"/>
                              <a:gd name="T15" fmla="*/ 18167 h 20000"/>
                              <a:gd name="T16" fmla="*/ 3443 w 20000"/>
                              <a:gd name="T17" fmla="*/ 19833 h 20000"/>
                              <a:gd name="T18" fmla="*/ 1549 w 20000"/>
                              <a:gd name="T19" fmla="*/ 18167 h 20000"/>
                              <a:gd name="T20" fmla="*/ 316 w 20000"/>
                              <a:gd name="T21" fmla="*/ 16333 h 20000"/>
                              <a:gd name="T22" fmla="*/ 0 w 20000"/>
                              <a:gd name="T23" fmla="*/ 14500 h 20000"/>
                              <a:gd name="T24" fmla="*/ 631 w 20000"/>
                              <a:gd name="T25" fmla="*/ 7167 h 20000"/>
                              <a:gd name="T26" fmla="*/ 3128 w 20000"/>
                              <a:gd name="T27" fmla="*/ 5500 h 20000"/>
                              <a:gd name="T28" fmla="*/ 3443 w 20000"/>
                              <a:gd name="T29" fmla="*/ 3667 h 20000"/>
                              <a:gd name="T30" fmla="*/ 3759 w 20000"/>
                              <a:gd name="T31" fmla="*/ 1833 h 20000"/>
                              <a:gd name="T32" fmla="*/ 4046 w 20000"/>
                              <a:gd name="T33" fmla="*/ 3667 h 20000"/>
                              <a:gd name="T34" fmla="*/ 4677 w 20000"/>
                              <a:gd name="T35" fmla="*/ 1833 h 20000"/>
                              <a:gd name="T36" fmla="*/ 5308 w 20000"/>
                              <a:gd name="T37" fmla="*/ 3667 h 20000"/>
                              <a:gd name="T38" fmla="*/ 5624 w 20000"/>
                              <a:gd name="T39" fmla="*/ 0 h 20000"/>
                              <a:gd name="T40" fmla="*/ 6255 w 20000"/>
                              <a:gd name="T41" fmla="*/ 1833 h 20000"/>
                              <a:gd name="T42" fmla="*/ 6571 w 20000"/>
                              <a:gd name="T43" fmla="*/ 0 h 20000"/>
                              <a:gd name="T44" fmla="*/ 7174 w 20000"/>
                              <a:gd name="T45" fmla="*/ 1833 h 20000"/>
                              <a:gd name="T46" fmla="*/ 7489 w 20000"/>
                              <a:gd name="T47" fmla="*/ 1833 h 20000"/>
                              <a:gd name="T48" fmla="*/ 9354 w 20000"/>
                              <a:gd name="T49" fmla="*/ 3667 h 20000"/>
                              <a:gd name="T50" fmla="*/ 9986 w 20000"/>
                              <a:gd name="T51" fmla="*/ 5500 h 20000"/>
                              <a:gd name="T52" fmla="*/ 10617 w 20000"/>
                              <a:gd name="T53" fmla="*/ 0 h 20000"/>
                              <a:gd name="T54" fmla="*/ 11248 w 20000"/>
                              <a:gd name="T55" fmla="*/ 5500 h 20000"/>
                              <a:gd name="T56" fmla="*/ 11564 w 20000"/>
                              <a:gd name="T57" fmla="*/ 1833 h 20000"/>
                              <a:gd name="T58" fmla="*/ 12482 w 20000"/>
                              <a:gd name="T59" fmla="*/ 0 h 20000"/>
                              <a:gd name="T60" fmla="*/ 14060 w 20000"/>
                              <a:gd name="T61" fmla="*/ 1833 h 20000"/>
                              <a:gd name="T62" fmla="*/ 14663 w 20000"/>
                              <a:gd name="T63" fmla="*/ 3667 h 20000"/>
                              <a:gd name="T64" fmla="*/ 15294 w 20000"/>
                              <a:gd name="T65" fmla="*/ 1833 h 20000"/>
                              <a:gd name="T66" fmla="*/ 17188 w 20000"/>
                              <a:gd name="T67" fmla="*/ 5500 h 20000"/>
                              <a:gd name="T68" fmla="*/ 17791 w 20000"/>
                              <a:gd name="T69" fmla="*/ 3667 h 20000"/>
                              <a:gd name="T70" fmla="*/ 18737 w 20000"/>
                              <a:gd name="T71" fmla="*/ 5500 h 20000"/>
                              <a:gd name="T72" fmla="*/ 18422 w 20000"/>
                              <a:gd name="T73" fmla="*/ 12667 h 20000"/>
                              <a:gd name="T74" fmla="*/ 18106 w 20000"/>
                              <a:gd name="T75" fmla="*/ 108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000" h="20000">
                                <a:moveTo>
                                  <a:pt x="19971" y="10833"/>
                                </a:moveTo>
                                <a:lnTo>
                                  <a:pt x="18106" y="10833"/>
                                </a:lnTo>
                                <a:lnTo>
                                  <a:pt x="18106" y="9000"/>
                                </a:lnTo>
                                <a:lnTo>
                                  <a:pt x="13745" y="9000"/>
                                </a:lnTo>
                                <a:lnTo>
                                  <a:pt x="13745" y="12667"/>
                                </a:lnTo>
                                <a:lnTo>
                                  <a:pt x="13429" y="12667"/>
                                </a:lnTo>
                                <a:lnTo>
                                  <a:pt x="13429" y="14500"/>
                                </a:lnTo>
                                <a:lnTo>
                                  <a:pt x="9067" y="14500"/>
                                </a:lnTo>
                                <a:lnTo>
                                  <a:pt x="9067" y="12667"/>
                                </a:lnTo>
                                <a:lnTo>
                                  <a:pt x="6255" y="12667"/>
                                </a:lnTo>
                                <a:lnTo>
                                  <a:pt x="6255" y="14500"/>
                                </a:lnTo>
                                <a:lnTo>
                                  <a:pt x="5308" y="14500"/>
                                </a:lnTo>
                                <a:lnTo>
                                  <a:pt x="4993" y="16333"/>
                                </a:lnTo>
                                <a:lnTo>
                                  <a:pt x="4677" y="16333"/>
                                </a:lnTo>
                                <a:lnTo>
                                  <a:pt x="4362" y="18167"/>
                                </a:lnTo>
                                <a:lnTo>
                                  <a:pt x="4046" y="18167"/>
                                </a:lnTo>
                                <a:lnTo>
                                  <a:pt x="3759" y="19833"/>
                                </a:lnTo>
                                <a:lnTo>
                                  <a:pt x="3443" y="19833"/>
                                </a:lnTo>
                                <a:lnTo>
                                  <a:pt x="3443" y="18167"/>
                                </a:lnTo>
                                <a:lnTo>
                                  <a:pt x="1549" y="18167"/>
                                </a:lnTo>
                                <a:lnTo>
                                  <a:pt x="1263" y="16333"/>
                                </a:lnTo>
                                <a:lnTo>
                                  <a:pt x="316" y="16333"/>
                                </a:lnTo>
                                <a:lnTo>
                                  <a:pt x="316" y="14500"/>
                                </a:lnTo>
                                <a:lnTo>
                                  <a:pt x="0" y="14500"/>
                                </a:lnTo>
                                <a:lnTo>
                                  <a:pt x="0" y="7167"/>
                                </a:lnTo>
                                <a:lnTo>
                                  <a:pt x="631" y="7167"/>
                                </a:lnTo>
                                <a:lnTo>
                                  <a:pt x="947" y="5500"/>
                                </a:lnTo>
                                <a:lnTo>
                                  <a:pt x="3128" y="5500"/>
                                </a:lnTo>
                                <a:lnTo>
                                  <a:pt x="3128" y="3667"/>
                                </a:lnTo>
                                <a:lnTo>
                                  <a:pt x="3443" y="3667"/>
                                </a:lnTo>
                                <a:lnTo>
                                  <a:pt x="3443" y="1833"/>
                                </a:lnTo>
                                <a:lnTo>
                                  <a:pt x="3759" y="1833"/>
                                </a:lnTo>
                                <a:lnTo>
                                  <a:pt x="3759" y="3667"/>
                                </a:lnTo>
                                <a:lnTo>
                                  <a:pt x="4046" y="3667"/>
                                </a:lnTo>
                                <a:lnTo>
                                  <a:pt x="4046" y="1833"/>
                                </a:lnTo>
                                <a:lnTo>
                                  <a:pt x="4677" y="1833"/>
                                </a:lnTo>
                                <a:lnTo>
                                  <a:pt x="4993" y="3667"/>
                                </a:lnTo>
                                <a:lnTo>
                                  <a:pt x="5308" y="3667"/>
                                </a:lnTo>
                                <a:lnTo>
                                  <a:pt x="5308" y="0"/>
                                </a:lnTo>
                                <a:lnTo>
                                  <a:pt x="5624" y="0"/>
                                </a:lnTo>
                                <a:lnTo>
                                  <a:pt x="5940" y="1833"/>
                                </a:lnTo>
                                <a:lnTo>
                                  <a:pt x="6255" y="1833"/>
                                </a:lnTo>
                                <a:lnTo>
                                  <a:pt x="6255" y="0"/>
                                </a:lnTo>
                                <a:lnTo>
                                  <a:pt x="6571" y="0"/>
                                </a:lnTo>
                                <a:lnTo>
                                  <a:pt x="6858" y="1833"/>
                                </a:lnTo>
                                <a:lnTo>
                                  <a:pt x="7174" y="1833"/>
                                </a:lnTo>
                                <a:lnTo>
                                  <a:pt x="7174" y="0"/>
                                </a:lnTo>
                                <a:lnTo>
                                  <a:pt x="7489" y="1833"/>
                                </a:lnTo>
                                <a:lnTo>
                                  <a:pt x="8752" y="1833"/>
                                </a:lnTo>
                                <a:lnTo>
                                  <a:pt x="9354" y="3667"/>
                                </a:lnTo>
                                <a:lnTo>
                                  <a:pt x="9670" y="5500"/>
                                </a:lnTo>
                                <a:lnTo>
                                  <a:pt x="9986" y="5500"/>
                                </a:lnTo>
                                <a:lnTo>
                                  <a:pt x="9986" y="0"/>
                                </a:lnTo>
                                <a:lnTo>
                                  <a:pt x="10617" y="0"/>
                                </a:lnTo>
                                <a:lnTo>
                                  <a:pt x="11248" y="3667"/>
                                </a:lnTo>
                                <a:lnTo>
                                  <a:pt x="11248" y="5500"/>
                                </a:lnTo>
                                <a:lnTo>
                                  <a:pt x="11248" y="1833"/>
                                </a:lnTo>
                                <a:lnTo>
                                  <a:pt x="11564" y="1833"/>
                                </a:lnTo>
                                <a:lnTo>
                                  <a:pt x="11564" y="0"/>
                                </a:lnTo>
                                <a:lnTo>
                                  <a:pt x="12482" y="0"/>
                                </a:lnTo>
                                <a:lnTo>
                                  <a:pt x="12798" y="1833"/>
                                </a:lnTo>
                                <a:lnTo>
                                  <a:pt x="14060" y="1833"/>
                                </a:lnTo>
                                <a:lnTo>
                                  <a:pt x="14060" y="3667"/>
                                </a:lnTo>
                                <a:lnTo>
                                  <a:pt x="14663" y="3667"/>
                                </a:lnTo>
                                <a:lnTo>
                                  <a:pt x="14663" y="1833"/>
                                </a:lnTo>
                                <a:lnTo>
                                  <a:pt x="15294" y="1833"/>
                                </a:lnTo>
                                <a:lnTo>
                                  <a:pt x="15925" y="5500"/>
                                </a:lnTo>
                                <a:lnTo>
                                  <a:pt x="17188" y="5500"/>
                                </a:lnTo>
                                <a:lnTo>
                                  <a:pt x="17475" y="3667"/>
                                </a:lnTo>
                                <a:lnTo>
                                  <a:pt x="17791" y="3667"/>
                                </a:lnTo>
                                <a:lnTo>
                                  <a:pt x="17791" y="5500"/>
                                </a:lnTo>
                                <a:lnTo>
                                  <a:pt x="18737" y="5500"/>
                                </a:lnTo>
                                <a:lnTo>
                                  <a:pt x="18737" y="12667"/>
                                </a:lnTo>
                                <a:lnTo>
                                  <a:pt x="18422" y="12667"/>
                                </a:lnTo>
                                <a:lnTo>
                                  <a:pt x="18422" y="10833"/>
                                </a:lnTo>
                                <a:lnTo>
                                  <a:pt x="18106" y="10833"/>
                                </a:lnTo>
                                <a:lnTo>
                                  <a:pt x="19971" y="10833"/>
                                </a:lnTo>
                                <a:close/>
                              </a:path>
                            </a:pathLst>
                          </a:custGeom>
                          <a:solidFill>
                            <a:srgbClr val="000000"/>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5" name="Arc 10"/>
                        <wps:cNvSpPr>
                          <a:spLocks/>
                        </wps:cNvSpPr>
                        <wps:spPr bwMode="auto">
                          <a:xfrm flipH="1">
                            <a:off x="1419" y="1460"/>
                            <a:ext cx="161" cy="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2" name="Arc 11"/>
                        <wps:cNvSpPr>
                          <a:spLocks/>
                        </wps:cNvSpPr>
                        <wps:spPr bwMode="auto">
                          <a:xfrm>
                            <a:off x="1580" y="1460"/>
                            <a:ext cx="156" cy="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 name="Freeform 12"/>
                        <wps:cNvSpPr>
                          <a:spLocks/>
                        </wps:cNvSpPr>
                        <wps:spPr bwMode="auto">
                          <a:xfrm>
                            <a:off x="990" y="1486"/>
                            <a:ext cx="198" cy="121"/>
                          </a:xfrm>
                          <a:custGeom>
                            <a:avLst/>
                            <a:gdLst>
                              <a:gd name="T0" fmla="*/ 0 w 20000"/>
                              <a:gd name="T1" fmla="*/ 19869 h 20000"/>
                              <a:gd name="T2" fmla="*/ 4303 w 20000"/>
                              <a:gd name="T3" fmla="*/ 19869 h 20000"/>
                              <a:gd name="T4" fmla="*/ 5179 w 20000"/>
                              <a:gd name="T5" fmla="*/ 18562 h 20000"/>
                              <a:gd name="T6" fmla="*/ 6056 w 20000"/>
                              <a:gd name="T7" fmla="*/ 18562 h 20000"/>
                              <a:gd name="T8" fmla="*/ 6932 w 20000"/>
                              <a:gd name="T9" fmla="*/ 17124 h 20000"/>
                              <a:gd name="T10" fmla="*/ 9562 w 20000"/>
                              <a:gd name="T11" fmla="*/ 17124 h 20000"/>
                              <a:gd name="T12" fmla="*/ 10438 w 20000"/>
                              <a:gd name="T13" fmla="*/ 15686 h 20000"/>
                              <a:gd name="T14" fmla="*/ 15618 w 20000"/>
                              <a:gd name="T15" fmla="*/ 15686 h 20000"/>
                              <a:gd name="T16" fmla="*/ 15618 w 20000"/>
                              <a:gd name="T17" fmla="*/ 14248 h 20000"/>
                              <a:gd name="T18" fmla="*/ 16494 w 20000"/>
                              <a:gd name="T19" fmla="*/ 14248 h 20000"/>
                              <a:gd name="T20" fmla="*/ 17371 w 20000"/>
                              <a:gd name="T21" fmla="*/ 12810 h 20000"/>
                              <a:gd name="T22" fmla="*/ 18247 w 20000"/>
                              <a:gd name="T23" fmla="*/ 12810 h 20000"/>
                              <a:gd name="T24" fmla="*/ 18247 w 20000"/>
                              <a:gd name="T25" fmla="*/ 11373 h 20000"/>
                              <a:gd name="T26" fmla="*/ 19124 w 20000"/>
                              <a:gd name="T27" fmla="*/ 11373 h 20000"/>
                              <a:gd name="T28" fmla="*/ 19124 w 20000"/>
                              <a:gd name="T29" fmla="*/ 9935 h 20000"/>
                              <a:gd name="T30" fmla="*/ 19920 w 20000"/>
                              <a:gd name="T31" fmla="*/ 9935 h 20000"/>
                              <a:gd name="T32" fmla="*/ 19920 w 20000"/>
                              <a:gd name="T33" fmla="*/ 7059 h 20000"/>
                              <a:gd name="T34" fmla="*/ 14741 w 20000"/>
                              <a:gd name="T35" fmla="*/ 7059 h 20000"/>
                              <a:gd name="T36" fmla="*/ 14741 w 20000"/>
                              <a:gd name="T37" fmla="*/ 5752 h 20000"/>
                              <a:gd name="T38" fmla="*/ 13865 w 20000"/>
                              <a:gd name="T39" fmla="*/ 5752 h 20000"/>
                              <a:gd name="T40" fmla="*/ 12988 w 20000"/>
                              <a:gd name="T41" fmla="*/ 4314 h 20000"/>
                              <a:gd name="T42" fmla="*/ 6932 w 20000"/>
                              <a:gd name="T43" fmla="*/ 4314 h 20000"/>
                              <a:gd name="T44" fmla="*/ 6932 w 20000"/>
                              <a:gd name="T45" fmla="*/ 2876 h 20000"/>
                              <a:gd name="T46" fmla="*/ 4303 w 20000"/>
                              <a:gd name="T47" fmla="*/ 2876 h 20000"/>
                              <a:gd name="T48" fmla="*/ 4303 w 20000"/>
                              <a:gd name="T49" fmla="*/ 1438 h 20000"/>
                              <a:gd name="T50" fmla="*/ 3506 w 20000"/>
                              <a:gd name="T51" fmla="*/ 1438 h 20000"/>
                              <a:gd name="T52" fmla="*/ 2629 w 20000"/>
                              <a:gd name="T53" fmla="*/ 0 h 20000"/>
                              <a:gd name="T54" fmla="*/ 876 w 20000"/>
                              <a:gd name="T5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00" h="20000">
                                <a:moveTo>
                                  <a:pt x="0" y="19869"/>
                                </a:moveTo>
                                <a:lnTo>
                                  <a:pt x="4303" y="19869"/>
                                </a:lnTo>
                                <a:lnTo>
                                  <a:pt x="5179" y="18562"/>
                                </a:lnTo>
                                <a:lnTo>
                                  <a:pt x="6056" y="18562"/>
                                </a:lnTo>
                                <a:lnTo>
                                  <a:pt x="6932" y="17124"/>
                                </a:lnTo>
                                <a:lnTo>
                                  <a:pt x="9562" y="17124"/>
                                </a:lnTo>
                                <a:lnTo>
                                  <a:pt x="10438" y="15686"/>
                                </a:lnTo>
                                <a:lnTo>
                                  <a:pt x="15618" y="15686"/>
                                </a:lnTo>
                                <a:lnTo>
                                  <a:pt x="15618" y="14248"/>
                                </a:lnTo>
                                <a:lnTo>
                                  <a:pt x="16494" y="14248"/>
                                </a:lnTo>
                                <a:lnTo>
                                  <a:pt x="17371" y="12810"/>
                                </a:lnTo>
                                <a:lnTo>
                                  <a:pt x="18247" y="12810"/>
                                </a:lnTo>
                                <a:lnTo>
                                  <a:pt x="18247" y="11373"/>
                                </a:lnTo>
                                <a:lnTo>
                                  <a:pt x="19124" y="11373"/>
                                </a:lnTo>
                                <a:lnTo>
                                  <a:pt x="19124" y="9935"/>
                                </a:lnTo>
                                <a:lnTo>
                                  <a:pt x="19920" y="9935"/>
                                </a:lnTo>
                                <a:lnTo>
                                  <a:pt x="19920" y="7059"/>
                                </a:lnTo>
                                <a:lnTo>
                                  <a:pt x="14741" y="7059"/>
                                </a:lnTo>
                                <a:lnTo>
                                  <a:pt x="14741" y="5752"/>
                                </a:lnTo>
                                <a:lnTo>
                                  <a:pt x="13865" y="5752"/>
                                </a:lnTo>
                                <a:lnTo>
                                  <a:pt x="12988" y="4314"/>
                                </a:lnTo>
                                <a:lnTo>
                                  <a:pt x="6932" y="4314"/>
                                </a:lnTo>
                                <a:lnTo>
                                  <a:pt x="6932" y="2876"/>
                                </a:lnTo>
                                <a:lnTo>
                                  <a:pt x="4303" y="2876"/>
                                </a:lnTo>
                                <a:lnTo>
                                  <a:pt x="4303" y="1438"/>
                                </a:lnTo>
                                <a:lnTo>
                                  <a:pt x="3506" y="1438"/>
                                </a:lnTo>
                                <a:lnTo>
                                  <a:pt x="2629" y="0"/>
                                </a:lnTo>
                                <a:lnTo>
                                  <a:pt x="876" y="0"/>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8" name="Line 13"/>
                        <wps:cNvCnPr>
                          <a:cxnSpLocks noChangeShapeType="1"/>
                        </wps:cNvCnPr>
                        <wps:spPr bwMode="auto">
                          <a:xfrm flipV="1">
                            <a:off x="1702" y="1401"/>
                            <a:ext cx="50" cy="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14"/>
                        <wps:cNvCnPr>
                          <a:cxnSpLocks noChangeShapeType="1"/>
                        </wps:cNvCnPr>
                        <wps:spPr bwMode="auto">
                          <a:xfrm flipH="1" flipV="1">
                            <a:off x="1572" y="1349"/>
                            <a:ext cx="8" cy="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Line 15"/>
                        <wps:cNvCnPr>
                          <a:cxnSpLocks noChangeShapeType="1"/>
                        </wps:cNvCnPr>
                        <wps:spPr bwMode="auto">
                          <a:xfrm flipV="1">
                            <a:off x="1649" y="1349"/>
                            <a:ext cx="10" cy="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16"/>
                        <wps:cNvCnPr>
                          <a:cxnSpLocks noChangeShapeType="1"/>
                        </wps:cNvCnPr>
                        <wps:spPr bwMode="auto">
                          <a:xfrm flipH="1" flipV="1">
                            <a:off x="1477" y="1375"/>
                            <a:ext cx="19" cy="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 name="Line 17"/>
                        <wps:cNvCnPr>
                          <a:cxnSpLocks noChangeShapeType="1"/>
                        </wps:cNvCnPr>
                        <wps:spPr bwMode="auto">
                          <a:xfrm flipH="1" flipV="1">
                            <a:off x="1374" y="1452"/>
                            <a:ext cx="35" cy="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 name="Freeform 18"/>
                        <wps:cNvSpPr>
                          <a:spLocks/>
                        </wps:cNvSpPr>
                        <wps:spPr bwMode="auto">
                          <a:xfrm>
                            <a:off x="1546" y="801"/>
                            <a:ext cx="156" cy="85"/>
                          </a:xfrm>
                          <a:custGeom>
                            <a:avLst/>
                            <a:gdLst>
                              <a:gd name="T0" fmla="*/ 0 w 20000"/>
                              <a:gd name="T1" fmla="*/ 0 h 20000"/>
                              <a:gd name="T2" fmla="*/ 4467 w 20000"/>
                              <a:gd name="T3" fmla="*/ 0 h 20000"/>
                              <a:gd name="T4" fmla="*/ 6599 w 20000"/>
                              <a:gd name="T5" fmla="*/ 4037 h 20000"/>
                              <a:gd name="T6" fmla="*/ 7716 w 20000"/>
                              <a:gd name="T7" fmla="*/ 4037 h 20000"/>
                              <a:gd name="T8" fmla="*/ 7716 w 20000"/>
                              <a:gd name="T9" fmla="*/ 6055 h 20000"/>
                              <a:gd name="T10" fmla="*/ 8832 w 20000"/>
                              <a:gd name="T11" fmla="*/ 6055 h 20000"/>
                              <a:gd name="T12" fmla="*/ 8832 w 20000"/>
                              <a:gd name="T13" fmla="*/ 7890 h 20000"/>
                              <a:gd name="T14" fmla="*/ 9949 w 20000"/>
                              <a:gd name="T15" fmla="*/ 9908 h 20000"/>
                              <a:gd name="T16" fmla="*/ 15533 w 20000"/>
                              <a:gd name="T17" fmla="*/ 9908 h 20000"/>
                              <a:gd name="T18" fmla="*/ 15533 w 20000"/>
                              <a:gd name="T19" fmla="*/ 11927 h 20000"/>
                              <a:gd name="T20" fmla="*/ 17766 w 20000"/>
                              <a:gd name="T21" fmla="*/ 11927 h 20000"/>
                              <a:gd name="T22" fmla="*/ 17766 w 20000"/>
                              <a:gd name="T23" fmla="*/ 13945 h 20000"/>
                              <a:gd name="T24" fmla="*/ 18883 w 20000"/>
                              <a:gd name="T25" fmla="*/ 13945 h 20000"/>
                              <a:gd name="T26" fmla="*/ 18883 w 20000"/>
                              <a:gd name="T27" fmla="*/ 17982 h 20000"/>
                              <a:gd name="T28" fmla="*/ 19898 w 20000"/>
                              <a:gd name="T29" fmla="*/ 17982 h 20000"/>
                              <a:gd name="T30" fmla="*/ 19898 w 20000"/>
                              <a:gd name="T31" fmla="*/ 19817 h 20000"/>
                              <a:gd name="T32" fmla="*/ 18883 w 20000"/>
                              <a:gd name="T33" fmla="*/ 17982 h 20000"/>
                              <a:gd name="T34" fmla="*/ 18883 w 20000"/>
                              <a:gd name="T35" fmla="*/ 13945 h 20000"/>
                              <a:gd name="T36" fmla="*/ 17766 w 20000"/>
                              <a:gd name="T37" fmla="*/ 13945 h 20000"/>
                              <a:gd name="T38" fmla="*/ 17766 w 20000"/>
                              <a:gd name="T39" fmla="*/ 11927 h 20000"/>
                              <a:gd name="T40" fmla="*/ 16650 w 20000"/>
                              <a:gd name="T41" fmla="*/ 9908 h 20000"/>
                              <a:gd name="T42" fmla="*/ 14416 w 20000"/>
                              <a:gd name="T43" fmla="*/ 9908 h 20000"/>
                              <a:gd name="T44" fmla="*/ 13299 w 20000"/>
                              <a:gd name="T45" fmla="*/ 7890 h 20000"/>
                              <a:gd name="T46" fmla="*/ 9949 w 20000"/>
                              <a:gd name="T47" fmla="*/ 7890 h 20000"/>
                              <a:gd name="T48" fmla="*/ 9949 w 20000"/>
                              <a:gd name="T49" fmla="*/ 6055 h 20000"/>
                              <a:gd name="T50" fmla="*/ 8832 w 20000"/>
                              <a:gd name="T51" fmla="*/ 4037 h 20000"/>
                              <a:gd name="T52" fmla="*/ 7716 w 20000"/>
                              <a:gd name="T53" fmla="*/ 4037 h 20000"/>
                              <a:gd name="T54" fmla="*/ 7716 w 20000"/>
                              <a:gd name="T55" fmla="*/ 2018 h 20000"/>
                              <a:gd name="T56" fmla="*/ 6599 w 20000"/>
                              <a:gd name="T57" fmla="*/ 2018 h 20000"/>
                              <a:gd name="T58" fmla="*/ 5584 w 20000"/>
                              <a:gd name="T59" fmla="*/ 0 h 20000"/>
                              <a:gd name="T60" fmla="*/ 1117 w 20000"/>
                              <a:gd name="T61" fmla="*/ 0 h 20000"/>
                              <a:gd name="T62" fmla="*/ 0 w 20000"/>
                              <a:gd name="T6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0"/>
                                </a:moveTo>
                                <a:lnTo>
                                  <a:pt x="4467" y="0"/>
                                </a:lnTo>
                                <a:lnTo>
                                  <a:pt x="6599" y="4037"/>
                                </a:lnTo>
                                <a:lnTo>
                                  <a:pt x="7716" y="4037"/>
                                </a:lnTo>
                                <a:lnTo>
                                  <a:pt x="7716" y="6055"/>
                                </a:lnTo>
                                <a:lnTo>
                                  <a:pt x="8832" y="6055"/>
                                </a:lnTo>
                                <a:lnTo>
                                  <a:pt x="8832" y="7890"/>
                                </a:lnTo>
                                <a:lnTo>
                                  <a:pt x="9949" y="9908"/>
                                </a:lnTo>
                                <a:lnTo>
                                  <a:pt x="15533" y="9908"/>
                                </a:lnTo>
                                <a:lnTo>
                                  <a:pt x="15533" y="11927"/>
                                </a:lnTo>
                                <a:lnTo>
                                  <a:pt x="17766" y="11927"/>
                                </a:lnTo>
                                <a:lnTo>
                                  <a:pt x="17766" y="13945"/>
                                </a:lnTo>
                                <a:lnTo>
                                  <a:pt x="18883" y="13945"/>
                                </a:lnTo>
                                <a:lnTo>
                                  <a:pt x="18883" y="17982"/>
                                </a:lnTo>
                                <a:lnTo>
                                  <a:pt x="19898" y="17982"/>
                                </a:lnTo>
                                <a:lnTo>
                                  <a:pt x="19898" y="19817"/>
                                </a:lnTo>
                                <a:lnTo>
                                  <a:pt x="18883" y="17982"/>
                                </a:lnTo>
                                <a:lnTo>
                                  <a:pt x="18883" y="13945"/>
                                </a:lnTo>
                                <a:lnTo>
                                  <a:pt x="17766" y="13945"/>
                                </a:lnTo>
                                <a:lnTo>
                                  <a:pt x="17766" y="11927"/>
                                </a:lnTo>
                                <a:lnTo>
                                  <a:pt x="16650" y="9908"/>
                                </a:lnTo>
                                <a:lnTo>
                                  <a:pt x="14416" y="9908"/>
                                </a:lnTo>
                                <a:lnTo>
                                  <a:pt x="13299" y="7890"/>
                                </a:lnTo>
                                <a:lnTo>
                                  <a:pt x="9949" y="7890"/>
                                </a:lnTo>
                                <a:lnTo>
                                  <a:pt x="9949" y="6055"/>
                                </a:lnTo>
                                <a:lnTo>
                                  <a:pt x="8832" y="4037"/>
                                </a:lnTo>
                                <a:lnTo>
                                  <a:pt x="7716" y="4037"/>
                                </a:lnTo>
                                <a:lnTo>
                                  <a:pt x="7716" y="2018"/>
                                </a:lnTo>
                                <a:lnTo>
                                  <a:pt x="6599" y="2018"/>
                                </a:lnTo>
                                <a:lnTo>
                                  <a:pt x="5584" y="0"/>
                                </a:lnTo>
                                <a:lnTo>
                                  <a:pt x="1117" y="0"/>
                                </a:lnTo>
                                <a:lnTo>
                                  <a:pt x="0" y="0"/>
                                </a:lnTo>
                                <a:close/>
                              </a:path>
                            </a:pathLst>
                          </a:custGeom>
                          <a:solidFill>
                            <a:srgbClr val="000000"/>
                          </a:solidFill>
                          <a:ln w="1905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4" name="Freeform 19"/>
                        <wps:cNvSpPr>
                          <a:spLocks/>
                        </wps:cNvSpPr>
                        <wps:spPr bwMode="auto">
                          <a:xfrm>
                            <a:off x="1671" y="1082"/>
                            <a:ext cx="180" cy="89"/>
                          </a:xfrm>
                          <a:custGeom>
                            <a:avLst/>
                            <a:gdLst>
                              <a:gd name="T0" fmla="*/ 2096 w 20000"/>
                              <a:gd name="T1" fmla="*/ 0 h 20000"/>
                              <a:gd name="T2" fmla="*/ 3581 w 20000"/>
                              <a:gd name="T3" fmla="*/ 721 h 20000"/>
                              <a:gd name="T4" fmla="*/ 3930 w 20000"/>
                              <a:gd name="T5" fmla="*/ 2162 h 20000"/>
                              <a:gd name="T6" fmla="*/ 4629 w 20000"/>
                              <a:gd name="T7" fmla="*/ 2883 h 20000"/>
                              <a:gd name="T8" fmla="*/ 5677 w 20000"/>
                              <a:gd name="T9" fmla="*/ 3604 h 20000"/>
                              <a:gd name="T10" fmla="*/ 6376 w 20000"/>
                              <a:gd name="T11" fmla="*/ 4505 h 20000"/>
                              <a:gd name="T12" fmla="*/ 7162 w 20000"/>
                              <a:gd name="T13" fmla="*/ 5045 h 20000"/>
                              <a:gd name="T14" fmla="*/ 7424 w 20000"/>
                              <a:gd name="T15" fmla="*/ 5946 h 20000"/>
                              <a:gd name="T16" fmla="*/ 8210 w 20000"/>
                              <a:gd name="T17" fmla="*/ 7387 h 20000"/>
                              <a:gd name="T18" fmla="*/ 8908 w 20000"/>
                              <a:gd name="T19" fmla="*/ 9550 h 20000"/>
                              <a:gd name="T20" fmla="*/ 9258 w 20000"/>
                              <a:gd name="T21" fmla="*/ 10991 h 20000"/>
                              <a:gd name="T22" fmla="*/ 9607 w 20000"/>
                              <a:gd name="T23" fmla="*/ 10270 h 20000"/>
                              <a:gd name="T24" fmla="*/ 12838 w 20000"/>
                              <a:gd name="T25" fmla="*/ 9550 h 20000"/>
                              <a:gd name="T26" fmla="*/ 13537 w 20000"/>
                              <a:gd name="T27" fmla="*/ 10991 h 20000"/>
                              <a:gd name="T28" fmla="*/ 14236 w 20000"/>
                              <a:gd name="T29" fmla="*/ 11892 h 20000"/>
                              <a:gd name="T30" fmla="*/ 15721 w 20000"/>
                              <a:gd name="T31" fmla="*/ 12432 h 20000"/>
                              <a:gd name="T32" fmla="*/ 16681 w 20000"/>
                              <a:gd name="T33" fmla="*/ 13333 h 20000"/>
                              <a:gd name="T34" fmla="*/ 17467 w 20000"/>
                              <a:gd name="T35" fmla="*/ 14054 h 20000"/>
                              <a:gd name="T36" fmla="*/ 17817 w 20000"/>
                              <a:gd name="T37" fmla="*/ 14775 h 20000"/>
                              <a:gd name="T38" fmla="*/ 18515 w 20000"/>
                              <a:gd name="T39" fmla="*/ 15495 h 20000"/>
                              <a:gd name="T40" fmla="*/ 18865 w 20000"/>
                              <a:gd name="T41" fmla="*/ 16216 h 20000"/>
                              <a:gd name="T42" fmla="*/ 19214 w 20000"/>
                              <a:gd name="T43" fmla="*/ 17658 h 20000"/>
                              <a:gd name="T44" fmla="*/ 19563 w 20000"/>
                              <a:gd name="T45" fmla="*/ 19820 h 20000"/>
                              <a:gd name="T46" fmla="*/ 19214 w 20000"/>
                              <a:gd name="T47" fmla="*/ 19820 h 20000"/>
                              <a:gd name="T48" fmla="*/ 18865 w 20000"/>
                              <a:gd name="T49" fmla="*/ 17658 h 20000"/>
                              <a:gd name="T50" fmla="*/ 18515 w 20000"/>
                              <a:gd name="T51" fmla="*/ 16937 h 20000"/>
                              <a:gd name="T52" fmla="*/ 18166 w 20000"/>
                              <a:gd name="T53" fmla="*/ 15495 h 20000"/>
                              <a:gd name="T54" fmla="*/ 17467 w 20000"/>
                              <a:gd name="T55" fmla="*/ 14775 h 20000"/>
                              <a:gd name="T56" fmla="*/ 16681 w 20000"/>
                              <a:gd name="T57" fmla="*/ 14054 h 20000"/>
                              <a:gd name="T58" fmla="*/ 16419 w 20000"/>
                              <a:gd name="T59" fmla="*/ 12432 h 20000"/>
                              <a:gd name="T60" fmla="*/ 14934 w 20000"/>
                              <a:gd name="T61" fmla="*/ 11892 h 20000"/>
                              <a:gd name="T62" fmla="*/ 11004 w 20000"/>
                              <a:gd name="T63" fmla="*/ 10991 h 20000"/>
                              <a:gd name="T64" fmla="*/ 10655 w 20000"/>
                              <a:gd name="T65" fmla="*/ 9550 h 20000"/>
                              <a:gd name="T66" fmla="*/ 9607 w 20000"/>
                              <a:gd name="T67" fmla="*/ 8829 h 20000"/>
                              <a:gd name="T68" fmla="*/ 8908 w 20000"/>
                              <a:gd name="T69" fmla="*/ 8108 h 20000"/>
                              <a:gd name="T70" fmla="*/ 8210 w 20000"/>
                              <a:gd name="T71" fmla="*/ 7387 h 20000"/>
                              <a:gd name="T72" fmla="*/ 8559 w 20000"/>
                              <a:gd name="T73" fmla="*/ 9550 h 20000"/>
                              <a:gd name="T74" fmla="*/ 10306 w 20000"/>
                              <a:gd name="T75" fmla="*/ 10991 h 20000"/>
                              <a:gd name="T76" fmla="*/ 9956 w 20000"/>
                              <a:gd name="T77" fmla="*/ 8829 h 20000"/>
                              <a:gd name="T78" fmla="*/ 9258 w 20000"/>
                              <a:gd name="T79" fmla="*/ 8108 h 20000"/>
                              <a:gd name="T80" fmla="*/ 8210 w 20000"/>
                              <a:gd name="T81" fmla="*/ 7387 h 20000"/>
                              <a:gd name="T82" fmla="*/ 7860 w 20000"/>
                              <a:gd name="T83" fmla="*/ 6667 h 20000"/>
                              <a:gd name="T84" fmla="*/ 7424 w 20000"/>
                              <a:gd name="T85" fmla="*/ 5946 h 20000"/>
                              <a:gd name="T86" fmla="*/ 6376 w 20000"/>
                              <a:gd name="T87" fmla="*/ 5045 h 20000"/>
                              <a:gd name="T88" fmla="*/ 6026 w 20000"/>
                              <a:gd name="T89" fmla="*/ 4505 h 20000"/>
                              <a:gd name="T90" fmla="*/ 5328 w 20000"/>
                              <a:gd name="T91" fmla="*/ 3604 h 20000"/>
                              <a:gd name="T92" fmla="*/ 4279 w 20000"/>
                              <a:gd name="T93" fmla="*/ 2883 h 20000"/>
                              <a:gd name="T94" fmla="*/ 3144 w 20000"/>
                              <a:gd name="T95" fmla="*/ 2162 h 20000"/>
                              <a:gd name="T96" fmla="*/ 2445 w 20000"/>
                              <a:gd name="T97" fmla="*/ 1441 h 20000"/>
                              <a:gd name="T98" fmla="*/ 2096 w 20000"/>
                              <a:gd name="T99" fmla="*/ 721 h 20000"/>
                              <a:gd name="T100" fmla="*/ 0 w 20000"/>
                              <a:gd name="T10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000" h="20000">
                                <a:moveTo>
                                  <a:pt x="0" y="0"/>
                                </a:moveTo>
                                <a:lnTo>
                                  <a:pt x="2096" y="0"/>
                                </a:lnTo>
                                <a:lnTo>
                                  <a:pt x="2096" y="721"/>
                                </a:lnTo>
                                <a:lnTo>
                                  <a:pt x="3581" y="721"/>
                                </a:lnTo>
                                <a:lnTo>
                                  <a:pt x="3581" y="1441"/>
                                </a:lnTo>
                                <a:lnTo>
                                  <a:pt x="3930" y="2162"/>
                                </a:lnTo>
                                <a:lnTo>
                                  <a:pt x="4279" y="2162"/>
                                </a:lnTo>
                                <a:lnTo>
                                  <a:pt x="4629" y="2883"/>
                                </a:lnTo>
                                <a:lnTo>
                                  <a:pt x="5328" y="2883"/>
                                </a:lnTo>
                                <a:lnTo>
                                  <a:pt x="5677" y="3604"/>
                                </a:lnTo>
                                <a:lnTo>
                                  <a:pt x="6376" y="3604"/>
                                </a:lnTo>
                                <a:lnTo>
                                  <a:pt x="6376" y="4505"/>
                                </a:lnTo>
                                <a:lnTo>
                                  <a:pt x="6725" y="5045"/>
                                </a:lnTo>
                                <a:lnTo>
                                  <a:pt x="7162" y="5045"/>
                                </a:lnTo>
                                <a:lnTo>
                                  <a:pt x="7162" y="5946"/>
                                </a:lnTo>
                                <a:lnTo>
                                  <a:pt x="7424" y="5946"/>
                                </a:lnTo>
                                <a:lnTo>
                                  <a:pt x="7860" y="6667"/>
                                </a:lnTo>
                                <a:lnTo>
                                  <a:pt x="8210" y="7387"/>
                                </a:lnTo>
                                <a:lnTo>
                                  <a:pt x="8210" y="8108"/>
                                </a:lnTo>
                                <a:lnTo>
                                  <a:pt x="8908" y="9550"/>
                                </a:lnTo>
                                <a:lnTo>
                                  <a:pt x="9258" y="9550"/>
                                </a:lnTo>
                                <a:lnTo>
                                  <a:pt x="9258" y="10991"/>
                                </a:lnTo>
                                <a:lnTo>
                                  <a:pt x="9607" y="10991"/>
                                </a:lnTo>
                                <a:lnTo>
                                  <a:pt x="9607" y="10270"/>
                                </a:lnTo>
                                <a:lnTo>
                                  <a:pt x="9956" y="9550"/>
                                </a:lnTo>
                                <a:lnTo>
                                  <a:pt x="12838" y="9550"/>
                                </a:lnTo>
                                <a:lnTo>
                                  <a:pt x="13188" y="10270"/>
                                </a:lnTo>
                                <a:lnTo>
                                  <a:pt x="13537" y="10991"/>
                                </a:lnTo>
                                <a:lnTo>
                                  <a:pt x="13886" y="10991"/>
                                </a:lnTo>
                                <a:lnTo>
                                  <a:pt x="14236" y="11892"/>
                                </a:lnTo>
                                <a:lnTo>
                                  <a:pt x="15284" y="11892"/>
                                </a:lnTo>
                                <a:lnTo>
                                  <a:pt x="15721" y="12432"/>
                                </a:lnTo>
                                <a:lnTo>
                                  <a:pt x="16419" y="12432"/>
                                </a:lnTo>
                                <a:lnTo>
                                  <a:pt x="16681" y="13333"/>
                                </a:lnTo>
                                <a:lnTo>
                                  <a:pt x="17118" y="13333"/>
                                </a:lnTo>
                                <a:lnTo>
                                  <a:pt x="17467" y="14054"/>
                                </a:lnTo>
                                <a:lnTo>
                                  <a:pt x="17817" y="14054"/>
                                </a:lnTo>
                                <a:lnTo>
                                  <a:pt x="17817" y="14775"/>
                                </a:lnTo>
                                <a:lnTo>
                                  <a:pt x="18515" y="14775"/>
                                </a:lnTo>
                                <a:lnTo>
                                  <a:pt x="18515" y="15495"/>
                                </a:lnTo>
                                <a:lnTo>
                                  <a:pt x="18865" y="15495"/>
                                </a:lnTo>
                                <a:lnTo>
                                  <a:pt x="18865" y="16216"/>
                                </a:lnTo>
                                <a:lnTo>
                                  <a:pt x="19214" y="16216"/>
                                </a:lnTo>
                                <a:lnTo>
                                  <a:pt x="19214" y="17658"/>
                                </a:lnTo>
                                <a:lnTo>
                                  <a:pt x="19563" y="17658"/>
                                </a:lnTo>
                                <a:lnTo>
                                  <a:pt x="19563" y="19820"/>
                                </a:lnTo>
                                <a:lnTo>
                                  <a:pt x="19913" y="19820"/>
                                </a:lnTo>
                                <a:lnTo>
                                  <a:pt x="19214" y="19820"/>
                                </a:lnTo>
                                <a:lnTo>
                                  <a:pt x="19214" y="18378"/>
                                </a:lnTo>
                                <a:lnTo>
                                  <a:pt x="18865" y="17658"/>
                                </a:lnTo>
                                <a:lnTo>
                                  <a:pt x="18515" y="17658"/>
                                </a:lnTo>
                                <a:lnTo>
                                  <a:pt x="18515" y="16937"/>
                                </a:lnTo>
                                <a:lnTo>
                                  <a:pt x="18166" y="16937"/>
                                </a:lnTo>
                                <a:lnTo>
                                  <a:pt x="18166" y="15495"/>
                                </a:lnTo>
                                <a:lnTo>
                                  <a:pt x="17817" y="15495"/>
                                </a:lnTo>
                                <a:lnTo>
                                  <a:pt x="17467" y="14775"/>
                                </a:lnTo>
                                <a:lnTo>
                                  <a:pt x="17118" y="14775"/>
                                </a:lnTo>
                                <a:lnTo>
                                  <a:pt x="16681" y="14054"/>
                                </a:lnTo>
                                <a:lnTo>
                                  <a:pt x="16419" y="14054"/>
                                </a:lnTo>
                                <a:lnTo>
                                  <a:pt x="16419" y="12432"/>
                                </a:lnTo>
                                <a:lnTo>
                                  <a:pt x="15721" y="12432"/>
                                </a:lnTo>
                                <a:lnTo>
                                  <a:pt x="14934" y="11892"/>
                                </a:lnTo>
                                <a:lnTo>
                                  <a:pt x="14236" y="10991"/>
                                </a:lnTo>
                                <a:lnTo>
                                  <a:pt x="11004" y="10991"/>
                                </a:lnTo>
                                <a:lnTo>
                                  <a:pt x="11004" y="9550"/>
                                </a:lnTo>
                                <a:lnTo>
                                  <a:pt x="10655" y="9550"/>
                                </a:lnTo>
                                <a:lnTo>
                                  <a:pt x="10655" y="8829"/>
                                </a:lnTo>
                                <a:lnTo>
                                  <a:pt x="9607" y="8829"/>
                                </a:lnTo>
                                <a:lnTo>
                                  <a:pt x="9607" y="8108"/>
                                </a:lnTo>
                                <a:lnTo>
                                  <a:pt x="8908" y="8108"/>
                                </a:lnTo>
                                <a:lnTo>
                                  <a:pt x="8559" y="7387"/>
                                </a:lnTo>
                                <a:lnTo>
                                  <a:pt x="8210" y="7387"/>
                                </a:lnTo>
                                <a:lnTo>
                                  <a:pt x="8210" y="9550"/>
                                </a:lnTo>
                                <a:lnTo>
                                  <a:pt x="8559" y="9550"/>
                                </a:lnTo>
                                <a:lnTo>
                                  <a:pt x="8559" y="10991"/>
                                </a:lnTo>
                                <a:lnTo>
                                  <a:pt x="10306" y="10991"/>
                                </a:lnTo>
                                <a:lnTo>
                                  <a:pt x="10306" y="9550"/>
                                </a:lnTo>
                                <a:lnTo>
                                  <a:pt x="9956" y="8829"/>
                                </a:lnTo>
                                <a:lnTo>
                                  <a:pt x="9258" y="8829"/>
                                </a:lnTo>
                                <a:lnTo>
                                  <a:pt x="9258" y="8108"/>
                                </a:lnTo>
                                <a:lnTo>
                                  <a:pt x="8210" y="8108"/>
                                </a:lnTo>
                                <a:lnTo>
                                  <a:pt x="8210" y="7387"/>
                                </a:lnTo>
                                <a:lnTo>
                                  <a:pt x="7860" y="7387"/>
                                </a:lnTo>
                                <a:lnTo>
                                  <a:pt x="7860" y="6667"/>
                                </a:lnTo>
                                <a:lnTo>
                                  <a:pt x="7424" y="6667"/>
                                </a:lnTo>
                                <a:lnTo>
                                  <a:pt x="7424" y="5946"/>
                                </a:lnTo>
                                <a:lnTo>
                                  <a:pt x="6725" y="5946"/>
                                </a:lnTo>
                                <a:lnTo>
                                  <a:pt x="6376" y="5045"/>
                                </a:lnTo>
                                <a:lnTo>
                                  <a:pt x="6026" y="5045"/>
                                </a:lnTo>
                                <a:lnTo>
                                  <a:pt x="6026" y="4505"/>
                                </a:lnTo>
                                <a:lnTo>
                                  <a:pt x="5677" y="4505"/>
                                </a:lnTo>
                                <a:lnTo>
                                  <a:pt x="5328" y="3604"/>
                                </a:lnTo>
                                <a:lnTo>
                                  <a:pt x="4629" y="3604"/>
                                </a:lnTo>
                                <a:lnTo>
                                  <a:pt x="4279" y="2883"/>
                                </a:lnTo>
                                <a:lnTo>
                                  <a:pt x="3581" y="2883"/>
                                </a:lnTo>
                                <a:lnTo>
                                  <a:pt x="3144" y="2162"/>
                                </a:lnTo>
                                <a:lnTo>
                                  <a:pt x="2445" y="2162"/>
                                </a:lnTo>
                                <a:lnTo>
                                  <a:pt x="2445" y="1441"/>
                                </a:lnTo>
                                <a:lnTo>
                                  <a:pt x="2096" y="1441"/>
                                </a:lnTo>
                                <a:lnTo>
                                  <a:pt x="2096" y="721"/>
                                </a:lnTo>
                                <a:lnTo>
                                  <a:pt x="699" y="721"/>
                                </a:lnTo>
                                <a:lnTo>
                                  <a:pt x="0" y="0"/>
                                </a:lnTo>
                                <a:close/>
                              </a:path>
                            </a:pathLst>
                          </a:custGeom>
                          <a:solidFill>
                            <a:srgbClr val="000000"/>
                          </a:solidFill>
                          <a:ln w="1905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5" name="Freeform 20"/>
                        <wps:cNvSpPr>
                          <a:spLocks/>
                        </wps:cNvSpPr>
                        <wps:spPr bwMode="auto">
                          <a:xfrm>
                            <a:off x="1156" y="672"/>
                            <a:ext cx="103" cy="1046"/>
                          </a:xfrm>
                          <a:custGeom>
                            <a:avLst/>
                            <a:gdLst>
                              <a:gd name="T0" fmla="*/ 19847 w 20000"/>
                              <a:gd name="T1" fmla="*/ 19669 h 20000"/>
                              <a:gd name="T2" fmla="*/ 16641 w 20000"/>
                              <a:gd name="T3" fmla="*/ 19503 h 20000"/>
                              <a:gd name="T4" fmla="*/ 14962 w 20000"/>
                              <a:gd name="T5" fmla="*/ 18676 h 20000"/>
                              <a:gd name="T6" fmla="*/ 13282 w 20000"/>
                              <a:gd name="T7" fmla="*/ 18510 h 20000"/>
                              <a:gd name="T8" fmla="*/ 11603 w 20000"/>
                              <a:gd name="T9" fmla="*/ 17532 h 20000"/>
                              <a:gd name="T10" fmla="*/ 9924 w 20000"/>
                              <a:gd name="T11" fmla="*/ 12777 h 20000"/>
                              <a:gd name="T12" fmla="*/ 8244 w 20000"/>
                              <a:gd name="T13" fmla="*/ 10820 h 20000"/>
                              <a:gd name="T14" fmla="*/ 9924 w 20000"/>
                              <a:gd name="T15" fmla="*/ 9511 h 20000"/>
                              <a:gd name="T16" fmla="*/ 8244 w 20000"/>
                              <a:gd name="T17" fmla="*/ 6877 h 20000"/>
                              <a:gd name="T18" fmla="*/ 9924 w 20000"/>
                              <a:gd name="T19" fmla="*/ 5899 h 20000"/>
                              <a:gd name="T20" fmla="*/ 8244 w 20000"/>
                              <a:gd name="T21" fmla="*/ 4755 h 20000"/>
                              <a:gd name="T22" fmla="*/ 6565 w 20000"/>
                              <a:gd name="T23" fmla="*/ 3115 h 20000"/>
                              <a:gd name="T24" fmla="*/ 8244 w 20000"/>
                              <a:gd name="T25" fmla="*/ 1806 h 20000"/>
                              <a:gd name="T26" fmla="*/ 6565 w 20000"/>
                              <a:gd name="T27" fmla="*/ 1640 h 20000"/>
                              <a:gd name="T28" fmla="*/ 5038 w 20000"/>
                              <a:gd name="T29" fmla="*/ 0 h 20000"/>
                              <a:gd name="T30" fmla="*/ 3359 w 20000"/>
                              <a:gd name="T31" fmla="*/ 331 h 20000"/>
                              <a:gd name="T32" fmla="*/ 1679 w 20000"/>
                              <a:gd name="T33" fmla="*/ 662 h 20000"/>
                              <a:gd name="T34" fmla="*/ 3359 w 20000"/>
                              <a:gd name="T35" fmla="*/ 1806 h 20000"/>
                              <a:gd name="T36" fmla="*/ 1679 w 20000"/>
                              <a:gd name="T37" fmla="*/ 3928 h 20000"/>
                              <a:gd name="T38" fmla="*/ 3359 w 20000"/>
                              <a:gd name="T39" fmla="*/ 4259 h 20000"/>
                              <a:gd name="T40" fmla="*/ 5038 w 20000"/>
                              <a:gd name="T41" fmla="*/ 4590 h 20000"/>
                              <a:gd name="T42" fmla="*/ 3359 w 20000"/>
                              <a:gd name="T43" fmla="*/ 5087 h 20000"/>
                              <a:gd name="T44" fmla="*/ 5038 w 20000"/>
                              <a:gd name="T45" fmla="*/ 6065 h 20000"/>
                              <a:gd name="T46" fmla="*/ 3359 w 20000"/>
                              <a:gd name="T47" fmla="*/ 7540 h 20000"/>
                              <a:gd name="T48" fmla="*/ 5038 w 20000"/>
                              <a:gd name="T49" fmla="*/ 8849 h 20000"/>
                              <a:gd name="T50" fmla="*/ 3359 w 20000"/>
                              <a:gd name="T51" fmla="*/ 9992 h 20000"/>
                              <a:gd name="T52" fmla="*/ 1679 w 20000"/>
                              <a:gd name="T53" fmla="*/ 10489 h 20000"/>
                              <a:gd name="T54" fmla="*/ 3359 w 20000"/>
                              <a:gd name="T55" fmla="*/ 11136 h 20000"/>
                              <a:gd name="T56" fmla="*/ 1679 w 20000"/>
                              <a:gd name="T57" fmla="*/ 15561 h 20000"/>
                              <a:gd name="T58" fmla="*/ 3359 w 20000"/>
                              <a:gd name="T59" fmla="*/ 16719 h 20000"/>
                              <a:gd name="T60" fmla="*/ 5038 w 20000"/>
                              <a:gd name="T61" fmla="*/ 17035 h 20000"/>
                              <a:gd name="T62" fmla="*/ 3359 w 20000"/>
                              <a:gd name="T63" fmla="*/ 17532 h 20000"/>
                              <a:gd name="T64" fmla="*/ 1679 w 20000"/>
                              <a:gd name="T65" fmla="*/ 17698 h 20000"/>
                              <a:gd name="T66" fmla="*/ 0 w 20000"/>
                              <a:gd name="T67" fmla="*/ 1933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9847" y="19985"/>
                                </a:moveTo>
                                <a:lnTo>
                                  <a:pt x="19847" y="19669"/>
                                </a:lnTo>
                                <a:lnTo>
                                  <a:pt x="16641" y="19669"/>
                                </a:lnTo>
                                <a:lnTo>
                                  <a:pt x="16641" y="19503"/>
                                </a:lnTo>
                                <a:lnTo>
                                  <a:pt x="14962" y="19503"/>
                                </a:lnTo>
                                <a:lnTo>
                                  <a:pt x="14962" y="18676"/>
                                </a:lnTo>
                                <a:lnTo>
                                  <a:pt x="13282" y="18676"/>
                                </a:lnTo>
                                <a:lnTo>
                                  <a:pt x="13282" y="18510"/>
                                </a:lnTo>
                                <a:lnTo>
                                  <a:pt x="11603" y="18360"/>
                                </a:lnTo>
                                <a:lnTo>
                                  <a:pt x="11603" y="17532"/>
                                </a:lnTo>
                                <a:lnTo>
                                  <a:pt x="9924" y="17532"/>
                                </a:lnTo>
                                <a:lnTo>
                                  <a:pt x="9924" y="12777"/>
                                </a:lnTo>
                                <a:lnTo>
                                  <a:pt x="8244" y="12611"/>
                                </a:lnTo>
                                <a:lnTo>
                                  <a:pt x="8244" y="10820"/>
                                </a:lnTo>
                                <a:lnTo>
                                  <a:pt x="9924" y="10820"/>
                                </a:lnTo>
                                <a:lnTo>
                                  <a:pt x="9924" y="9511"/>
                                </a:lnTo>
                                <a:lnTo>
                                  <a:pt x="8244" y="9511"/>
                                </a:lnTo>
                                <a:lnTo>
                                  <a:pt x="8244" y="6877"/>
                                </a:lnTo>
                                <a:lnTo>
                                  <a:pt x="9924" y="6877"/>
                                </a:lnTo>
                                <a:lnTo>
                                  <a:pt x="9924" y="5899"/>
                                </a:lnTo>
                                <a:lnTo>
                                  <a:pt x="8244" y="5899"/>
                                </a:lnTo>
                                <a:lnTo>
                                  <a:pt x="8244" y="4755"/>
                                </a:lnTo>
                                <a:lnTo>
                                  <a:pt x="6565" y="4590"/>
                                </a:lnTo>
                                <a:lnTo>
                                  <a:pt x="6565" y="3115"/>
                                </a:lnTo>
                                <a:lnTo>
                                  <a:pt x="8244" y="3115"/>
                                </a:lnTo>
                                <a:lnTo>
                                  <a:pt x="8244" y="1806"/>
                                </a:lnTo>
                                <a:lnTo>
                                  <a:pt x="6565" y="1806"/>
                                </a:lnTo>
                                <a:lnTo>
                                  <a:pt x="6565" y="1640"/>
                                </a:lnTo>
                                <a:lnTo>
                                  <a:pt x="5038" y="1640"/>
                                </a:lnTo>
                                <a:lnTo>
                                  <a:pt x="5038" y="0"/>
                                </a:lnTo>
                                <a:lnTo>
                                  <a:pt x="5038" y="331"/>
                                </a:lnTo>
                                <a:lnTo>
                                  <a:pt x="3359" y="331"/>
                                </a:lnTo>
                                <a:lnTo>
                                  <a:pt x="3359" y="662"/>
                                </a:lnTo>
                                <a:lnTo>
                                  <a:pt x="1679" y="662"/>
                                </a:lnTo>
                                <a:lnTo>
                                  <a:pt x="1679" y="1806"/>
                                </a:lnTo>
                                <a:lnTo>
                                  <a:pt x="3359" y="1806"/>
                                </a:lnTo>
                                <a:lnTo>
                                  <a:pt x="3359" y="3762"/>
                                </a:lnTo>
                                <a:lnTo>
                                  <a:pt x="1679" y="3928"/>
                                </a:lnTo>
                                <a:lnTo>
                                  <a:pt x="1679" y="4259"/>
                                </a:lnTo>
                                <a:lnTo>
                                  <a:pt x="3359" y="4259"/>
                                </a:lnTo>
                                <a:lnTo>
                                  <a:pt x="3359" y="4590"/>
                                </a:lnTo>
                                <a:lnTo>
                                  <a:pt x="5038" y="4590"/>
                                </a:lnTo>
                                <a:lnTo>
                                  <a:pt x="5038" y="5087"/>
                                </a:lnTo>
                                <a:lnTo>
                                  <a:pt x="3359" y="5087"/>
                                </a:lnTo>
                                <a:lnTo>
                                  <a:pt x="3359" y="5899"/>
                                </a:lnTo>
                                <a:lnTo>
                                  <a:pt x="5038" y="6065"/>
                                </a:lnTo>
                                <a:lnTo>
                                  <a:pt x="5038" y="7540"/>
                                </a:lnTo>
                                <a:lnTo>
                                  <a:pt x="3359" y="7540"/>
                                </a:lnTo>
                                <a:lnTo>
                                  <a:pt x="3359" y="8683"/>
                                </a:lnTo>
                                <a:lnTo>
                                  <a:pt x="5038" y="8849"/>
                                </a:lnTo>
                                <a:lnTo>
                                  <a:pt x="5038" y="9827"/>
                                </a:lnTo>
                                <a:lnTo>
                                  <a:pt x="3359" y="9992"/>
                                </a:lnTo>
                                <a:lnTo>
                                  <a:pt x="3359" y="10324"/>
                                </a:lnTo>
                                <a:lnTo>
                                  <a:pt x="1679" y="10489"/>
                                </a:lnTo>
                                <a:lnTo>
                                  <a:pt x="1679" y="10986"/>
                                </a:lnTo>
                                <a:lnTo>
                                  <a:pt x="3359" y="11136"/>
                                </a:lnTo>
                                <a:lnTo>
                                  <a:pt x="3359" y="15561"/>
                                </a:lnTo>
                                <a:lnTo>
                                  <a:pt x="1679" y="15561"/>
                                </a:lnTo>
                                <a:lnTo>
                                  <a:pt x="1679" y="16719"/>
                                </a:lnTo>
                                <a:lnTo>
                                  <a:pt x="3359" y="16719"/>
                                </a:lnTo>
                                <a:lnTo>
                                  <a:pt x="3359" y="17035"/>
                                </a:lnTo>
                                <a:lnTo>
                                  <a:pt x="5038" y="17035"/>
                                </a:lnTo>
                                <a:lnTo>
                                  <a:pt x="5038" y="17532"/>
                                </a:lnTo>
                                <a:lnTo>
                                  <a:pt x="3359" y="17532"/>
                                </a:lnTo>
                                <a:lnTo>
                                  <a:pt x="3359" y="17698"/>
                                </a:lnTo>
                                <a:lnTo>
                                  <a:pt x="1679" y="17698"/>
                                </a:lnTo>
                                <a:lnTo>
                                  <a:pt x="1679" y="19172"/>
                                </a:lnTo>
                                <a:lnTo>
                                  <a:pt x="0" y="19338"/>
                                </a:lnTo>
                                <a:lnTo>
                                  <a:pt x="0" y="19172"/>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6" name="Freeform 21"/>
                        <wps:cNvSpPr>
                          <a:spLocks/>
                        </wps:cNvSpPr>
                        <wps:spPr bwMode="auto">
                          <a:xfrm>
                            <a:off x="1071" y="587"/>
                            <a:ext cx="223" cy="119"/>
                          </a:xfrm>
                          <a:custGeom>
                            <a:avLst/>
                            <a:gdLst>
                              <a:gd name="T0" fmla="*/ 10000 w 20000"/>
                              <a:gd name="T1" fmla="*/ 14248 h 20000"/>
                              <a:gd name="T2" fmla="*/ 11549 w 20000"/>
                              <a:gd name="T3" fmla="*/ 14248 h 20000"/>
                              <a:gd name="T4" fmla="*/ 12254 w 20000"/>
                              <a:gd name="T5" fmla="*/ 11373 h 20000"/>
                              <a:gd name="T6" fmla="*/ 13028 w 20000"/>
                              <a:gd name="T7" fmla="*/ 11373 h 20000"/>
                              <a:gd name="T8" fmla="*/ 13028 w 20000"/>
                              <a:gd name="T9" fmla="*/ 9935 h 20000"/>
                              <a:gd name="T10" fmla="*/ 13803 w 20000"/>
                              <a:gd name="T11" fmla="*/ 9935 h 20000"/>
                              <a:gd name="T12" fmla="*/ 14577 w 20000"/>
                              <a:gd name="T13" fmla="*/ 8497 h 20000"/>
                              <a:gd name="T14" fmla="*/ 15352 w 20000"/>
                              <a:gd name="T15" fmla="*/ 8497 h 20000"/>
                              <a:gd name="T16" fmla="*/ 15352 w 20000"/>
                              <a:gd name="T17" fmla="*/ 7059 h 20000"/>
                              <a:gd name="T18" fmla="*/ 16901 w 20000"/>
                              <a:gd name="T19" fmla="*/ 5752 h 20000"/>
                              <a:gd name="T20" fmla="*/ 16901 w 20000"/>
                              <a:gd name="T21" fmla="*/ 4314 h 20000"/>
                              <a:gd name="T22" fmla="*/ 17676 w 20000"/>
                              <a:gd name="T23" fmla="*/ 4314 h 20000"/>
                              <a:gd name="T24" fmla="*/ 18451 w 20000"/>
                              <a:gd name="T25" fmla="*/ 2876 h 20000"/>
                              <a:gd name="T26" fmla="*/ 19225 w 20000"/>
                              <a:gd name="T27" fmla="*/ 2876 h 20000"/>
                              <a:gd name="T28" fmla="*/ 19225 w 20000"/>
                              <a:gd name="T29" fmla="*/ 1438 h 20000"/>
                              <a:gd name="T30" fmla="*/ 19930 w 20000"/>
                              <a:gd name="T31" fmla="*/ 0 h 20000"/>
                              <a:gd name="T32" fmla="*/ 19225 w 20000"/>
                              <a:gd name="T33" fmla="*/ 0 h 20000"/>
                              <a:gd name="T34" fmla="*/ 17676 w 20000"/>
                              <a:gd name="T35" fmla="*/ 2876 h 20000"/>
                              <a:gd name="T36" fmla="*/ 17676 w 20000"/>
                              <a:gd name="T37" fmla="*/ 4314 h 20000"/>
                              <a:gd name="T38" fmla="*/ 16901 w 20000"/>
                              <a:gd name="T39" fmla="*/ 4314 h 20000"/>
                              <a:gd name="T40" fmla="*/ 15352 w 20000"/>
                              <a:gd name="T41" fmla="*/ 5752 h 20000"/>
                              <a:gd name="T42" fmla="*/ 15352 w 20000"/>
                              <a:gd name="T43" fmla="*/ 7059 h 20000"/>
                              <a:gd name="T44" fmla="*/ 14577 w 20000"/>
                              <a:gd name="T45" fmla="*/ 7059 h 20000"/>
                              <a:gd name="T46" fmla="*/ 14577 w 20000"/>
                              <a:gd name="T47" fmla="*/ 8497 h 20000"/>
                              <a:gd name="T48" fmla="*/ 13803 w 20000"/>
                              <a:gd name="T49" fmla="*/ 9935 h 20000"/>
                              <a:gd name="T50" fmla="*/ 13028 w 20000"/>
                              <a:gd name="T51" fmla="*/ 9935 h 20000"/>
                              <a:gd name="T52" fmla="*/ 13028 w 20000"/>
                              <a:gd name="T53" fmla="*/ 11373 h 20000"/>
                              <a:gd name="T54" fmla="*/ 12254 w 20000"/>
                              <a:gd name="T55" fmla="*/ 11373 h 20000"/>
                              <a:gd name="T56" fmla="*/ 11549 w 20000"/>
                              <a:gd name="T57" fmla="*/ 12810 h 20000"/>
                              <a:gd name="T58" fmla="*/ 11549 w 20000"/>
                              <a:gd name="T59" fmla="*/ 4314 h 20000"/>
                              <a:gd name="T60" fmla="*/ 10775 w 20000"/>
                              <a:gd name="T61" fmla="*/ 4314 h 20000"/>
                              <a:gd name="T62" fmla="*/ 10775 w 20000"/>
                              <a:gd name="T63" fmla="*/ 2876 h 20000"/>
                              <a:gd name="T64" fmla="*/ 10000 w 20000"/>
                              <a:gd name="T65" fmla="*/ 2876 h 20000"/>
                              <a:gd name="T66" fmla="*/ 10000 w 20000"/>
                              <a:gd name="T67" fmla="*/ 9935 h 20000"/>
                              <a:gd name="T68" fmla="*/ 9225 w 20000"/>
                              <a:gd name="T69" fmla="*/ 9935 h 20000"/>
                              <a:gd name="T70" fmla="*/ 9225 w 20000"/>
                              <a:gd name="T71" fmla="*/ 11373 h 20000"/>
                              <a:gd name="T72" fmla="*/ 8451 w 20000"/>
                              <a:gd name="T73" fmla="*/ 12810 h 20000"/>
                              <a:gd name="T74" fmla="*/ 7676 w 20000"/>
                              <a:gd name="T75" fmla="*/ 12810 h 20000"/>
                              <a:gd name="T76" fmla="*/ 6901 w 20000"/>
                              <a:gd name="T77" fmla="*/ 11373 h 20000"/>
                              <a:gd name="T78" fmla="*/ 4577 w 20000"/>
                              <a:gd name="T79" fmla="*/ 11373 h 20000"/>
                              <a:gd name="T80" fmla="*/ 5352 w 20000"/>
                              <a:gd name="T81" fmla="*/ 11373 h 20000"/>
                              <a:gd name="T82" fmla="*/ 2324 w 20000"/>
                              <a:gd name="T83" fmla="*/ 11373 h 20000"/>
                              <a:gd name="T84" fmla="*/ 1549 w 20000"/>
                              <a:gd name="T85" fmla="*/ 9935 h 20000"/>
                              <a:gd name="T86" fmla="*/ 0 w 20000"/>
                              <a:gd name="T87" fmla="*/ 9935 h 20000"/>
                              <a:gd name="T88" fmla="*/ 2324 w 20000"/>
                              <a:gd name="T89" fmla="*/ 14248 h 20000"/>
                              <a:gd name="T90" fmla="*/ 3099 w 20000"/>
                              <a:gd name="T91" fmla="*/ 14248 h 20000"/>
                              <a:gd name="T92" fmla="*/ 3099 w 20000"/>
                              <a:gd name="T93" fmla="*/ 15686 h 20000"/>
                              <a:gd name="T94" fmla="*/ 7676 w 20000"/>
                              <a:gd name="T95" fmla="*/ 15686 h 20000"/>
                              <a:gd name="T96" fmla="*/ 7676 w 20000"/>
                              <a:gd name="T97" fmla="*/ 17124 h 20000"/>
                              <a:gd name="T98" fmla="*/ 8451 w 20000"/>
                              <a:gd name="T99" fmla="*/ 17124 h 20000"/>
                              <a:gd name="T100" fmla="*/ 8451 w 20000"/>
                              <a:gd name="T101" fmla="*/ 19869 h 20000"/>
                              <a:gd name="T102" fmla="*/ 9225 w 20000"/>
                              <a:gd name="T103" fmla="*/ 19869 h 20000"/>
                              <a:gd name="T104" fmla="*/ 10000 w 20000"/>
                              <a:gd name="T105" fmla="*/ 1424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0" h="20000">
                                <a:moveTo>
                                  <a:pt x="10000" y="14248"/>
                                </a:moveTo>
                                <a:lnTo>
                                  <a:pt x="11549" y="14248"/>
                                </a:lnTo>
                                <a:lnTo>
                                  <a:pt x="12254" y="11373"/>
                                </a:lnTo>
                                <a:lnTo>
                                  <a:pt x="13028" y="11373"/>
                                </a:lnTo>
                                <a:lnTo>
                                  <a:pt x="13028" y="9935"/>
                                </a:lnTo>
                                <a:lnTo>
                                  <a:pt x="13803" y="9935"/>
                                </a:lnTo>
                                <a:lnTo>
                                  <a:pt x="14577" y="8497"/>
                                </a:lnTo>
                                <a:lnTo>
                                  <a:pt x="15352" y="8497"/>
                                </a:lnTo>
                                <a:lnTo>
                                  <a:pt x="15352" y="7059"/>
                                </a:lnTo>
                                <a:lnTo>
                                  <a:pt x="16901" y="5752"/>
                                </a:lnTo>
                                <a:lnTo>
                                  <a:pt x="16901" y="4314"/>
                                </a:lnTo>
                                <a:lnTo>
                                  <a:pt x="17676" y="4314"/>
                                </a:lnTo>
                                <a:lnTo>
                                  <a:pt x="18451" y="2876"/>
                                </a:lnTo>
                                <a:lnTo>
                                  <a:pt x="19225" y="2876"/>
                                </a:lnTo>
                                <a:lnTo>
                                  <a:pt x="19225" y="1438"/>
                                </a:lnTo>
                                <a:lnTo>
                                  <a:pt x="19930" y="0"/>
                                </a:lnTo>
                                <a:lnTo>
                                  <a:pt x="19225" y="0"/>
                                </a:lnTo>
                                <a:lnTo>
                                  <a:pt x="17676" y="2876"/>
                                </a:lnTo>
                                <a:lnTo>
                                  <a:pt x="17676" y="4314"/>
                                </a:lnTo>
                                <a:lnTo>
                                  <a:pt x="16901" y="4314"/>
                                </a:lnTo>
                                <a:lnTo>
                                  <a:pt x="15352" y="5752"/>
                                </a:lnTo>
                                <a:lnTo>
                                  <a:pt x="15352" y="7059"/>
                                </a:lnTo>
                                <a:lnTo>
                                  <a:pt x="14577" y="7059"/>
                                </a:lnTo>
                                <a:lnTo>
                                  <a:pt x="14577" y="8497"/>
                                </a:lnTo>
                                <a:lnTo>
                                  <a:pt x="13803" y="9935"/>
                                </a:lnTo>
                                <a:lnTo>
                                  <a:pt x="13028" y="9935"/>
                                </a:lnTo>
                                <a:lnTo>
                                  <a:pt x="13028" y="11373"/>
                                </a:lnTo>
                                <a:lnTo>
                                  <a:pt x="12254" y="11373"/>
                                </a:lnTo>
                                <a:lnTo>
                                  <a:pt x="11549" y="12810"/>
                                </a:lnTo>
                                <a:lnTo>
                                  <a:pt x="11549" y="4314"/>
                                </a:lnTo>
                                <a:lnTo>
                                  <a:pt x="10775" y="4314"/>
                                </a:lnTo>
                                <a:lnTo>
                                  <a:pt x="10775" y="2876"/>
                                </a:lnTo>
                                <a:lnTo>
                                  <a:pt x="10000" y="2876"/>
                                </a:lnTo>
                                <a:lnTo>
                                  <a:pt x="10000" y="9935"/>
                                </a:lnTo>
                                <a:lnTo>
                                  <a:pt x="9225" y="9935"/>
                                </a:lnTo>
                                <a:lnTo>
                                  <a:pt x="9225" y="11373"/>
                                </a:lnTo>
                                <a:lnTo>
                                  <a:pt x="8451" y="12810"/>
                                </a:lnTo>
                                <a:lnTo>
                                  <a:pt x="7676" y="12810"/>
                                </a:lnTo>
                                <a:lnTo>
                                  <a:pt x="6901" y="11373"/>
                                </a:lnTo>
                                <a:lnTo>
                                  <a:pt x="4577" y="11373"/>
                                </a:lnTo>
                                <a:lnTo>
                                  <a:pt x="5352" y="11373"/>
                                </a:lnTo>
                                <a:lnTo>
                                  <a:pt x="2324" y="11373"/>
                                </a:lnTo>
                                <a:lnTo>
                                  <a:pt x="1549" y="9935"/>
                                </a:lnTo>
                                <a:lnTo>
                                  <a:pt x="0" y="9935"/>
                                </a:lnTo>
                                <a:lnTo>
                                  <a:pt x="2324" y="14248"/>
                                </a:lnTo>
                                <a:lnTo>
                                  <a:pt x="3099" y="14248"/>
                                </a:lnTo>
                                <a:lnTo>
                                  <a:pt x="3099" y="15686"/>
                                </a:lnTo>
                                <a:lnTo>
                                  <a:pt x="7676" y="15686"/>
                                </a:lnTo>
                                <a:lnTo>
                                  <a:pt x="7676" y="17124"/>
                                </a:lnTo>
                                <a:lnTo>
                                  <a:pt x="8451" y="17124"/>
                                </a:lnTo>
                                <a:lnTo>
                                  <a:pt x="8451" y="19869"/>
                                </a:lnTo>
                                <a:lnTo>
                                  <a:pt x="9225" y="19869"/>
                                </a:lnTo>
                                <a:lnTo>
                                  <a:pt x="10000" y="14248"/>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7" name="Freeform 22"/>
                        <wps:cNvSpPr>
                          <a:spLocks/>
                        </wps:cNvSpPr>
                        <wps:spPr bwMode="auto">
                          <a:xfrm>
                            <a:off x="1192" y="1256"/>
                            <a:ext cx="360" cy="85"/>
                          </a:xfrm>
                          <a:custGeom>
                            <a:avLst/>
                            <a:gdLst>
                              <a:gd name="T0" fmla="*/ 1441 w 20000"/>
                              <a:gd name="T1" fmla="*/ 17982 h 20000"/>
                              <a:gd name="T2" fmla="*/ 1921 w 20000"/>
                              <a:gd name="T3" fmla="*/ 15963 h 20000"/>
                              <a:gd name="T4" fmla="*/ 2358 w 20000"/>
                              <a:gd name="T5" fmla="*/ 13945 h 20000"/>
                              <a:gd name="T6" fmla="*/ 2838 w 20000"/>
                              <a:gd name="T7" fmla="*/ 11927 h 20000"/>
                              <a:gd name="T8" fmla="*/ 3799 w 20000"/>
                              <a:gd name="T9" fmla="*/ 9908 h 20000"/>
                              <a:gd name="T10" fmla="*/ 10961 w 20000"/>
                              <a:gd name="T11" fmla="*/ 7890 h 20000"/>
                              <a:gd name="T12" fmla="*/ 11397 w 20000"/>
                              <a:gd name="T13" fmla="*/ 6055 h 20000"/>
                              <a:gd name="T14" fmla="*/ 14279 w 20000"/>
                              <a:gd name="T15" fmla="*/ 7890 h 20000"/>
                              <a:gd name="T16" fmla="*/ 14760 w 20000"/>
                              <a:gd name="T17" fmla="*/ 9908 h 20000"/>
                              <a:gd name="T18" fmla="*/ 17598 w 20000"/>
                              <a:gd name="T19" fmla="*/ 7890 h 20000"/>
                              <a:gd name="T20" fmla="*/ 18559 w 20000"/>
                              <a:gd name="T21" fmla="*/ 6055 h 20000"/>
                              <a:gd name="T22" fmla="*/ 19956 w 20000"/>
                              <a:gd name="T23" fmla="*/ 2018 h 20000"/>
                              <a:gd name="T24" fmla="*/ 19520 w 20000"/>
                              <a:gd name="T25" fmla="*/ 4037 h 20000"/>
                              <a:gd name="T26" fmla="*/ 18559 w 20000"/>
                              <a:gd name="T27" fmla="*/ 6055 h 20000"/>
                              <a:gd name="T28" fmla="*/ 17598 w 20000"/>
                              <a:gd name="T29" fmla="*/ 2018 h 20000"/>
                              <a:gd name="T30" fmla="*/ 16157 w 20000"/>
                              <a:gd name="T31" fmla="*/ 0 h 20000"/>
                              <a:gd name="T32" fmla="*/ 15677 w 20000"/>
                              <a:gd name="T33" fmla="*/ 2018 h 20000"/>
                              <a:gd name="T34" fmla="*/ 14279 w 20000"/>
                              <a:gd name="T35" fmla="*/ 6055 h 20000"/>
                              <a:gd name="T36" fmla="*/ 13799 w 20000"/>
                              <a:gd name="T37" fmla="*/ 0 h 20000"/>
                              <a:gd name="T38" fmla="*/ 12838 w 20000"/>
                              <a:gd name="T39" fmla="*/ 2018 h 20000"/>
                              <a:gd name="T40" fmla="*/ 12358 w 20000"/>
                              <a:gd name="T41" fmla="*/ 4037 h 20000"/>
                              <a:gd name="T42" fmla="*/ 11878 w 20000"/>
                              <a:gd name="T43" fmla="*/ 6055 h 20000"/>
                              <a:gd name="T44" fmla="*/ 11397 w 20000"/>
                              <a:gd name="T45" fmla="*/ 9908 h 20000"/>
                              <a:gd name="T46" fmla="*/ 10961 w 20000"/>
                              <a:gd name="T47" fmla="*/ 4037 h 20000"/>
                              <a:gd name="T48" fmla="*/ 7598 w 20000"/>
                              <a:gd name="T49" fmla="*/ 6055 h 20000"/>
                              <a:gd name="T50" fmla="*/ 6638 w 20000"/>
                              <a:gd name="T51" fmla="*/ 9908 h 20000"/>
                              <a:gd name="T52" fmla="*/ 6201 w 20000"/>
                              <a:gd name="T53" fmla="*/ 6055 h 20000"/>
                              <a:gd name="T54" fmla="*/ 5721 w 20000"/>
                              <a:gd name="T55" fmla="*/ 4037 h 20000"/>
                              <a:gd name="T56" fmla="*/ 4760 w 20000"/>
                              <a:gd name="T57" fmla="*/ 6055 h 20000"/>
                              <a:gd name="T58" fmla="*/ 4279 w 20000"/>
                              <a:gd name="T59" fmla="*/ 7890 h 20000"/>
                              <a:gd name="T60" fmla="*/ 3319 w 20000"/>
                              <a:gd name="T61" fmla="*/ 9908 h 20000"/>
                              <a:gd name="T62" fmla="*/ 2358 w 20000"/>
                              <a:gd name="T63" fmla="*/ 11927 h 20000"/>
                              <a:gd name="T64" fmla="*/ 1921 w 20000"/>
                              <a:gd name="T65" fmla="*/ 15963 h 20000"/>
                              <a:gd name="T66" fmla="*/ 961 w 20000"/>
                              <a:gd name="T67" fmla="*/ 11927 h 20000"/>
                              <a:gd name="T68" fmla="*/ 480 w 20000"/>
                              <a:gd name="T69" fmla="*/ 13945 h 20000"/>
                              <a:gd name="T70" fmla="*/ 0 w 20000"/>
                              <a:gd name="T71" fmla="*/ 15963 h 20000"/>
                              <a:gd name="T72" fmla="*/ 961 w 20000"/>
                              <a:gd name="T73" fmla="*/ 1981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961" y="19817"/>
                                </a:moveTo>
                                <a:lnTo>
                                  <a:pt x="1441" y="17982"/>
                                </a:lnTo>
                                <a:lnTo>
                                  <a:pt x="1921" y="17982"/>
                                </a:lnTo>
                                <a:lnTo>
                                  <a:pt x="1921" y="15963"/>
                                </a:lnTo>
                                <a:lnTo>
                                  <a:pt x="2358" y="15963"/>
                                </a:lnTo>
                                <a:lnTo>
                                  <a:pt x="2358" y="13945"/>
                                </a:lnTo>
                                <a:lnTo>
                                  <a:pt x="2838" y="13945"/>
                                </a:lnTo>
                                <a:lnTo>
                                  <a:pt x="2838" y="11927"/>
                                </a:lnTo>
                                <a:lnTo>
                                  <a:pt x="3799" y="11927"/>
                                </a:lnTo>
                                <a:lnTo>
                                  <a:pt x="3799" y="9908"/>
                                </a:lnTo>
                                <a:lnTo>
                                  <a:pt x="10480" y="9908"/>
                                </a:lnTo>
                                <a:lnTo>
                                  <a:pt x="10961" y="7890"/>
                                </a:lnTo>
                                <a:lnTo>
                                  <a:pt x="11397" y="7890"/>
                                </a:lnTo>
                                <a:lnTo>
                                  <a:pt x="11397" y="6055"/>
                                </a:lnTo>
                                <a:lnTo>
                                  <a:pt x="13799" y="6055"/>
                                </a:lnTo>
                                <a:lnTo>
                                  <a:pt x="14279" y="7890"/>
                                </a:lnTo>
                                <a:lnTo>
                                  <a:pt x="14760" y="7890"/>
                                </a:lnTo>
                                <a:lnTo>
                                  <a:pt x="14760" y="9908"/>
                                </a:lnTo>
                                <a:lnTo>
                                  <a:pt x="17598" y="9908"/>
                                </a:lnTo>
                                <a:lnTo>
                                  <a:pt x="17598" y="7890"/>
                                </a:lnTo>
                                <a:lnTo>
                                  <a:pt x="18559" y="7890"/>
                                </a:lnTo>
                                <a:lnTo>
                                  <a:pt x="18559" y="6055"/>
                                </a:lnTo>
                                <a:lnTo>
                                  <a:pt x="19956" y="6055"/>
                                </a:lnTo>
                                <a:lnTo>
                                  <a:pt x="19956" y="2018"/>
                                </a:lnTo>
                                <a:lnTo>
                                  <a:pt x="19520" y="2018"/>
                                </a:lnTo>
                                <a:lnTo>
                                  <a:pt x="19520" y="4037"/>
                                </a:lnTo>
                                <a:lnTo>
                                  <a:pt x="18559" y="4037"/>
                                </a:lnTo>
                                <a:lnTo>
                                  <a:pt x="18559" y="6055"/>
                                </a:lnTo>
                                <a:lnTo>
                                  <a:pt x="17598" y="6055"/>
                                </a:lnTo>
                                <a:lnTo>
                                  <a:pt x="17598" y="2018"/>
                                </a:lnTo>
                                <a:lnTo>
                                  <a:pt x="17118" y="0"/>
                                </a:lnTo>
                                <a:lnTo>
                                  <a:pt x="16157" y="0"/>
                                </a:lnTo>
                                <a:lnTo>
                                  <a:pt x="16157" y="2018"/>
                                </a:lnTo>
                                <a:lnTo>
                                  <a:pt x="15677" y="2018"/>
                                </a:lnTo>
                                <a:lnTo>
                                  <a:pt x="14760" y="6055"/>
                                </a:lnTo>
                                <a:lnTo>
                                  <a:pt x="14279" y="6055"/>
                                </a:lnTo>
                                <a:lnTo>
                                  <a:pt x="14279" y="0"/>
                                </a:lnTo>
                                <a:lnTo>
                                  <a:pt x="13799" y="0"/>
                                </a:lnTo>
                                <a:lnTo>
                                  <a:pt x="13319" y="2018"/>
                                </a:lnTo>
                                <a:lnTo>
                                  <a:pt x="12838" y="2018"/>
                                </a:lnTo>
                                <a:lnTo>
                                  <a:pt x="12838" y="4037"/>
                                </a:lnTo>
                                <a:lnTo>
                                  <a:pt x="12358" y="4037"/>
                                </a:lnTo>
                                <a:lnTo>
                                  <a:pt x="12358" y="6055"/>
                                </a:lnTo>
                                <a:lnTo>
                                  <a:pt x="11878" y="6055"/>
                                </a:lnTo>
                                <a:lnTo>
                                  <a:pt x="11397" y="7890"/>
                                </a:lnTo>
                                <a:lnTo>
                                  <a:pt x="11397" y="9908"/>
                                </a:lnTo>
                                <a:lnTo>
                                  <a:pt x="10961" y="9908"/>
                                </a:lnTo>
                                <a:lnTo>
                                  <a:pt x="10961" y="4037"/>
                                </a:lnTo>
                                <a:lnTo>
                                  <a:pt x="8079" y="4037"/>
                                </a:lnTo>
                                <a:lnTo>
                                  <a:pt x="7598" y="6055"/>
                                </a:lnTo>
                                <a:lnTo>
                                  <a:pt x="7598" y="9908"/>
                                </a:lnTo>
                                <a:lnTo>
                                  <a:pt x="6638" y="9908"/>
                                </a:lnTo>
                                <a:lnTo>
                                  <a:pt x="6638" y="6055"/>
                                </a:lnTo>
                                <a:lnTo>
                                  <a:pt x="6201" y="6055"/>
                                </a:lnTo>
                                <a:lnTo>
                                  <a:pt x="6201" y="2018"/>
                                </a:lnTo>
                                <a:lnTo>
                                  <a:pt x="5721" y="4037"/>
                                </a:lnTo>
                                <a:lnTo>
                                  <a:pt x="5721" y="6055"/>
                                </a:lnTo>
                                <a:lnTo>
                                  <a:pt x="4760" y="6055"/>
                                </a:lnTo>
                                <a:lnTo>
                                  <a:pt x="4760" y="7890"/>
                                </a:lnTo>
                                <a:lnTo>
                                  <a:pt x="4279" y="7890"/>
                                </a:lnTo>
                                <a:lnTo>
                                  <a:pt x="4279" y="9908"/>
                                </a:lnTo>
                                <a:lnTo>
                                  <a:pt x="3319" y="9908"/>
                                </a:lnTo>
                                <a:lnTo>
                                  <a:pt x="3319" y="11927"/>
                                </a:lnTo>
                                <a:lnTo>
                                  <a:pt x="2358" y="11927"/>
                                </a:lnTo>
                                <a:lnTo>
                                  <a:pt x="2358" y="15963"/>
                                </a:lnTo>
                                <a:lnTo>
                                  <a:pt x="1921" y="15963"/>
                                </a:lnTo>
                                <a:lnTo>
                                  <a:pt x="1921" y="11927"/>
                                </a:lnTo>
                                <a:lnTo>
                                  <a:pt x="961" y="11927"/>
                                </a:lnTo>
                                <a:lnTo>
                                  <a:pt x="961" y="13945"/>
                                </a:lnTo>
                                <a:lnTo>
                                  <a:pt x="480" y="13945"/>
                                </a:lnTo>
                                <a:lnTo>
                                  <a:pt x="480" y="15963"/>
                                </a:lnTo>
                                <a:lnTo>
                                  <a:pt x="0" y="15963"/>
                                </a:lnTo>
                                <a:lnTo>
                                  <a:pt x="0" y="17982"/>
                                </a:lnTo>
                                <a:lnTo>
                                  <a:pt x="961" y="19817"/>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8" name="Freeform 23"/>
                        <wps:cNvSpPr>
                          <a:spLocks/>
                        </wps:cNvSpPr>
                        <wps:spPr bwMode="auto">
                          <a:xfrm>
                            <a:off x="1201" y="1005"/>
                            <a:ext cx="309" cy="79"/>
                          </a:xfrm>
                          <a:custGeom>
                            <a:avLst/>
                            <a:gdLst>
                              <a:gd name="T0" fmla="*/ 0 w 20000"/>
                              <a:gd name="T1" fmla="*/ 19798 h 20000"/>
                              <a:gd name="T2" fmla="*/ 0 w 20000"/>
                              <a:gd name="T3" fmla="*/ 17778 h 20000"/>
                              <a:gd name="T4" fmla="*/ 560 w 20000"/>
                              <a:gd name="T5" fmla="*/ 17778 h 20000"/>
                              <a:gd name="T6" fmla="*/ 560 w 20000"/>
                              <a:gd name="T7" fmla="*/ 15556 h 20000"/>
                              <a:gd name="T8" fmla="*/ 1120 w 20000"/>
                              <a:gd name="T9" fmla="*/ 15556 h 20000"/>
                              <a:gd name="T10" fmla="*/ 1120 w 20000"/>
                              <a:gd name="T11" fmla="*/ 13333 h 20000"/>
                              <a:gd name="T12" fmla="*/ 1679 w 20000"/>
                              <a:gd name="T13" fmla="*/ 13333 h 20000"/>
                              <a:gd name="T14" fmla="*/ 1679 w 20000"/>
                              <a:gd name="T15" fmla="*/ 11111 h 20000"/>
                              <a:gd name="T16" fmla="*/ 4427 w 20000"/>
                              <a:gd name="T17" fmla="*/ 11111 h 20000"/>
                              <a:gd name="T18" fmla="*/ 4427 w 20000"/>
                              <a:gd name="T19" fmla="*/ 8889 h 20000"/>
                              <a:gd name="T20" fmla="*/ 7226 w 20000"/>
                              <a:gd name="T21" fmla="*/ 8889 h 20000"/>
                              <a:gd name="T22" fmla="*/ 7226 w 20000"/>
                              <a:gd name="T23" fmla="*/ 11111 h 20000"/>
                              <a:gd name="T24" fmla="*/ 7786 w 20000"/>
                              <a:gd name="T25" fmla="*/ 11111 h 20000"/>
                              <a:gd name="T26" fmla="*/ 8346 w 20000"/>
                              <a:gd name="T27" fmla="*/ 8889 h 20000"/>
                              <a:gd name="T28" fmla="*/ 11094 w 20000"/>
                              <a:gd name="T29" fmla="*/ 8889 h 20000"/>
                              <a:gd name="T30" fmla="*/ 11654 w 20000"/>
                              <a:gd name="T31" fmla="*/ 11111 h 20000"/>
                              <a:gd name="T32" fmla="*/ 12774 w 20000"/>
                              <a:gd name="T33" fmla="*/ 11111 h 20000"/>
                              <a:gd name="T34" fmla="*/ 12774 w 20000"/>
                              <a:gd name="T35" fmla="*/ 8889 h 20000"/>
                              <a:gd name="T36" fmla="*/ 13893 w 20000"/>
                              <a:gd name="T37" fmla="*/ 8889 h 20000"/>
                              <a:gd name="T38" fmla="*/ 13893 w 20000"/>
                              <a:gd name="T39" fmla="*/ 6667 h 20000"/>
                              <a:gd name="T40" fmla="*/ 16081 w 20000"/>
                              <a:gd name="T41" fmla="*/ 6667 h 20000"/>
                              <a:gd name="T42" fmla="*/ 16081 w 20000"/>
                              <a:gd name="T43" fmla="*/ 8889 h 20000"/>
                              <a:gd name="T44" fmla="*/ 17201 w 20000"/>
                              <a:gd name="T45" fmla="*/ 8889 h 20000"/>
                              <a:gd name="T46" fmla="*/ 17201 w 20000"/>
                              <a:gd name="T47" fmla="*/ 6667 h 20000"/>
                              <a:gd name="T48" fmla="*/ 19949 w 20000"/>
                              <a:gd name="T49" fmla="*/ 6667 h 20000"/>
                              <a:gd name="T50" fmla="*/ 19949 w 20000"/>
                              <a:gd name="T51" fmla="*/ 4444 h 20000"/>
                              <a:gd name="T52" fmla="*/ 14402 w 20000"/>
                              <a:gd name="T53" fmla="*/ 4444 h 20000"/>
                              <a:gd name="T54" fmla="*/ 14402 w 20000"/>
                              <a:gd name="T55" fmla="*/ 2222 h 20000"/>
                              <a:gd name="T56" fmla="*/ 13893 w 20000"/>
                              <a:gd name="T57" fmla="*/ 2222 h 20000"/>
                              <a:gd name="T58" fmla="*/ 13893 w 20000"/>
                              <a:gd name="T59" fmla="*/ 4444 h 20000"/>
                              <a:gd name="T60" fmla="*/ 13333 w 20000"/>
                              <a:gd name="T61" fmla="*/ 6667 h 20000"/>
                              <a:gd name="T62" fmla="*/ 12774 w 20000"/>
                              <a:gd name="T63" fmla="*/ 6667 h 20000"/>
                              <a:gd name="T64" fmla="*/ 12214 w 20000"/>
                              <a:gd name="T65" fmla="*/ 4444 h 20000"/>
                              <a:gd name="T66" fmla="*/ 12214 w 20000"/>
                              <a:gd name="T67" fmla="*/ 2222 h 20000"/>
                              <a:gd name="T68" fmla="*/ 11654 w 20000"/>
                              <a:gd name="T69" fmla="*/ 2222 h 20000"/>
                              <a:gd name="T70" fmla="*/ 11654 w 20000"/>
                              <a:gd name="T71" fmla="*/ 0 h 20000"/>
                              <a:gd name="T72" fmla="*/ 11094 w 20000"/>
                              <a:gd name="T73" fmla="*/ 0 h 20000"/>
                              <a:gd name="T74" fmla="*/ 9975 w 20000"/>
                              <a:gd name="T75" fmla="*/ 4444 h 20000"/>
                              <a:gd name="T76" fmla="*/ 9975 w 20000"/>
                              <a:gd name="T77" fmla="*/ 6667 h 20000"/>
                              <a:gd name="T78" fmla="*/ 8855 w 20000"/>
                              <a:gd name="T79" fmla="*/ 6667 h 20000"/>
                              <a:gd name="T80" fmla="*/ 8346 w 20000"/>
                              <a:gd name="T81" fmla="*/ 4444 h 20000"/>
                              <a:gd name="T82" fmla="*/ 7226 w 20000"/>
                              <a:gd name="T83" fmla="*/ 4444 h 20000"/>
                              <a:gd name="T84" fmla="*/ 6667 w 20000"/>
                              <a:gd name="T85" fmla="*/ 6667 h 20000"/>
                              <a:gd name="T86" fmla="*/ 4987 w 20000"/>
                              <a:gd name="T87" fmla="*/ 6667 h 20000"/>
                              <a:gd name="T88" fmla="*/ 4427 w 20000"/>
                              <a:gd name="T89" fmla="*/ 8889 h 20000"/>
                              <a:gd name="T90" fmla="*/ 3868 w 20000"/>
                              <a:gd name="T91" fmla="*/ 8889 h 20000"/>
                              <a:gd name="T92" fmla="*/ 3868 w 20000"/>
                              <a:gd name="T93" fmla="*/ 2222 h 20000"/>
                              <a:gd name="T94" fmla="*/ 3868 w 20000"/>
                              <a:gd name="T95" fmla="*/ 4444 h 20000"/>
                              <a:gd name="T96" fmla="*/ 3308 w 20000"/>
                              <a:gd name="T97" fmla="*/ 6667 h 20000"/>
                              <a:gd name="T98" fmla="*/ 3308 w 20000"/>
                              <a:gd name="T99" fmla="*/ 8889 h 20000"/>
                              <a:gd name="T100" fmla="*/ 2799 w 20000"/>
                              <a:gd name="T101" fmla="*/ 11111 h 20000"/>
                              <a:gd name="T102" fmla="*/ 1679 w 20000"/>
                              <a:gd name="T103" fmla="*/ 11111 h 20000"/>
                              <a:gd name="T104" fmla="*/ 1120 w 20000"/>
                              <a:gd name="T105" fmla="*/ 13333 h 20000"/>
                              <a:gd name="T106" fmla="*/ 1120 w 20000"/>
                              <a:gd name="T107" fmla="*/ 15556 h 20000"/>
                              <a:gd name="T108" fmla="*/ 560 w 20000"/>
                              <a:gd name="T109" fmla="*/ 15556 h 20000"/>
                              <a:gd name="T110" fmla="*/ 560 w 20000"/>
                              <a:gd name="T111" fmla="*/ 17778 h 20000"/>
                              <a:gd name="T112" fmla="*/ 0 w 20000"/>
                              <a:gd name="T113" fmla="*/ 17778 h 20000"/>
                              <a:gd name="T114" fmla="*/ 0 w 20000"/>
                              <a:gd name="T115" fmla="*/ 1979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000" h="20000">
                                <a:moveTo>
                                  <a:pt x="0" y="19798"/>
                                </a:moveTo>
                                <a:lnTo>
                                  <a:pt x="0" y="17778"/>
                                </a:lnTo>
                                <a:lnTo>
                                  <a:pt x="560" y="17778"/>
                                </a:lnTo>
                                <a:lnTo>
                                  <a:pt x="560" y="15556"/>
                                </a:lnTo>
                                <a:lnTo>
                                  <a:pt x="1120" y="15556"/>
                                </a:lnTo>
                                <a:lnTo>
                                  <a:pt x="1120" y="13333"/>
                                </a:lnTo>
                                <a:lnTo>
                                  <a:pt x="1679" y="13333"/>
                                </a:lnTo>
                                <a:lnTo>
                                  <a:pt x="1679" y="11111"/>
                                </a:lnTo>
                                <a:lnTo>
                                  <a:pt x="4427" y="11111"/>
                                </a:lnTo>
                                <a:lnTo>
                                  <a:pt x="4427" y="8889"/>
                                </a:lnTo>
                                <a:lnTo>
                                  <a:pt x="7226" y="8889"/>
                                </a:lnTo>
                                <a:lnTo>
                                  <a:pt x="7226" y="11111"/>
                                </a:lnTo>
                                <a:lnTo>
                                  <a:pt x="7786" y="11111"/>
                                </a:lnTo>
                                <a:lnTo>
                                  <a:pt x="8346" y="8889"/>
                                </a:lnTo>
                                <a:lnTo>
                                  <a:pt x="11094" y="8889"/>
                                </a:lnTo>
                                <a:lnTo>
                                  <a:pt x="11654" y="11111"/>
                                </a:lnTo>
                                <a:lnTo>
                                  <a:pt x="12774" y="11111"/>
                                </a:lnTo>
                                <a:lnTo>
                                  <a:pt x="12774" y="8889"/>
                                </a:lnTo>
                                <a:lnTo>
                                  <a:pt x="13893" y="8889"/>
                                </a:lnTo>
                                <a:lnTo>
                                  <a:pt x="13893" y="6667"/>
                                </a:lnTo>
                                <a:lnTo>
                                  <a:pt x="16081" y="6667"/>
                                </a:lnTo>
                                <a:lnTo>
                                  <a:pt x="16081" y="8889"/>
                                </a:lnTo>
                                <a:lnTo>
                                  <a:pt x="17201" y="8889"/>
                                </a:lnTo>
                                <a:lnTo>
                                  <a:pt x="17201" y="6667"/>
                                </a:lnTo>
                                <a:lnTo>
                                  <a:pt x="19949" y="6667"/>
                                </a:lnTo>
                                <a:lnTo>
                                  <a:pt x="19949" y="4444"/>
                                </a:lnTo>
                                <a:lnTo>
                                  <a:pt x="14402" y="4444"/>
                                </a:lnTo>
                                <a:lnTo>
                                  <a:pt x="14402" y="2222"/>
                                </a:lnTo>
                                <a:lnTo>
                                  <a:pt x="13893" y="2222"/>
                                </a:lnTo>
                                <a:lnTo>
                                  <a:pt x="13893" y="4444"/>
                                </a:lnTo>
                                <a:lnTo>
                                  <a:pt x="13333" y="6667"/>
                                </a:lnTo>
                                <a:lnTo>
                                  <a:pt x="12774" y="6667"/>
                                </a:lnTo>
                                <a:lnTo>
                                  <a:pt x="12214" y="4444"/>
                                </a:lnTo>
                                <a:lnTo>
                                  <a:pt x="12214" y="2222"/>
                                </a:lnTo>
                                <a:lnTo>
                                  <a:pt x="11654" y="2222"/>
                                </a:lnTo>
                                <a:lnTo>
                                  <a:pt x="11654" y="0"/>
                                </a:lnTo>
                                <a:lnTo>
                                  <a:pt x="11094" y="0"/>
                                </a:lnTo>
                                <a:lnTo>
                                  <a:pt x="9975" y="4444"/>
                                </a:lnTo>
                                <a:lnTo>
                                  <a:pt x="9975" y="6667"/>
                                </a:lnTo>
                                <a:lnTo>
                                  <a:pt x="8855" y="6667"/>
                                </a:lnTo>
                                <a:lnTo>
                                  <a:pt x="8346" y="4444"/>
                                </a:lnTo>
                                <a:lnTo>
                                  <a:pt x="7226" y="4444"/>
                                </a:lnTo>
                                <a:lnTo>
                                  <a:pt x="6667" y="6667"/>
                                </a:lnTo>
                                <a:lnTo>
                                  <a:pt x="4987" y="6667"/>
                                </a:lnTo>
                                <a:lnTo>
                                  <a:pt x="4427" y="8889"/>
                                </a:lnTo>
                                <a:lnTo>
                                  <a:pt x="3868" y="8889"/>
                                </a:lnTo>
                                <a:lnTo>
                                  <a:pt x="3868" y="2222"/>
                                </a:lnTo>
                                <a:lnTo>
                                  <a:pt x="3868" y="4444"/>
                                </a:lnTo>
                                <a:lnTo>
                                  <a:pt x="3308" y="6667"/>
                                </a:lnTo>
                                <a:lnTo>
                                  <a:pt x="3308" y="8889"/>
                                </a:lnTo>
                                <a:lnTo>
                                  <a:pt x="2799" y="11111"/>
                                </a:lnTo>
                                <a:lnTo>
                                  <a:pt x="1679" y="11111"/>
                                </a:lnTo>
                                <a:lnTo>
                                  <a:pt x="1120" y="13333"/>
                                </a:lnTo>
                                <a:lnTo>
                                  <a:pt x="1120" y="15556"/>
                                </a:lnTo>
                                <a:lnTo>
                                  <a:pt x="560" y="15556"/>
                                </a:lnTo>
                                <a:lnTo>
                                  <a:pt x="560" y="17778"/>
                                </a:lnTo>
                                <a:lnTo>
                                  <a:pt x="0" y="17778"/>
                                </a:lnTo>
                                <a:lnTo>
                                  <a:pt x="0" y="19798"/>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9" name="Freeform 24"/>
                        <wps:cNvSpPr>
                          <a:spLocks/>
                        </wps:cNvSpPr>
                        <wps:spPr bwMode="auto">
                          <a:xfrm>
                            <a:off x="1201" y="1126"/>
                            <a:ext cx="299" cy="71"/>
                          </a:xfrm>
                          <a:custGeom>
                            <a:avLst/>
                            <a:gdLst>
                              <a:gd name="T0" fmla="*/ 0 w 20000"/>
                              <a:gd name="T1" fmla="*/ 17500 h 20000"/>
                              <a:gd name="T2" fmla="*/ 5131 w 20000"/>
                              <a:gd name="T3" fmla="*/ 17500 h 20000"/>
                              <a:gd name="T4" fmla="*/ 6859 w 20000"/>
                              <a:gd name="T5" fmla="*/ 10000 h 20000"/>
                              <a:gd name="T6" fmla="*/ 6859 w 20000"/>
                              <a:gd name="T7" fmla="*/ 7500 h 20000"/>
                              <a:gd name="T8" fmla="*/ 7435 w 20000"/>
                              <a:gd name="T9" fmla="*/ 7500 h 20000"/>
                              <a:gd name="T10" fmla="*/ 7435 w 20000"/>
                              <a:gd name="T11" fmla="*/ 5000 h 20000"/>
                              <a:gd name="T12" fmla="*/ 10838 w 20000"/>
                              <a:gd name="T13" fmla="*/ 5000 h 20000"/>
                              <a:gd name="T14" fmla="*/ 10838 w 20000"/>
                              <a:gd name="T15" fmla="*/ 2500 h 20000"/>
                              <a:gd name="T16" fmla="*/ 11414 w 20000"/>
                              <a:gd name="T17" fmla="*/ 2500 h 20000"/>
                              <a:gd name="T18" fmla="*/ 11414 w 20000"/>
                              <a:gd name="T19" fmla="*/ 5000 h 20000"/>
                              <a:gd name="T20" fmla="*/ 11990 w 20000"/>
                              <a:gd name="T21" fmla="*/ 5000 h 20000"/>
                              <a:gd name="T22" fmla="*/ 13141 w 20000"/>
                              <a:gd name="T23" fmla="*/ 0 h 20000"/>
                              <a:gd name="T24" fmla="*/ 18848 w 20000"/>
                              <a:gd name="T25" fmla="*/ 0 h 20000"/>
                              <a:gd name="T26" fmla="*/ 19424 w 20000"/>
                              <a:gd name="T27" fmla="*/ 2500 h 20000"/>
                              <a:gd name="T28" fmla="*/ 19948 w 20000"/>
                              <a:gd name="T29" fmla="*/ 2500 h 20000"/>
                              <a:gd name="T30" fmla="*/ 18272 w 20000"/>
                              <a:gd name="T31" fmla="*/ 2500 h 20000"/>
                              <a:gd name="T32" fmla="*/ 14817 w 20000"/>
                              <a:gd name="T33" fmla="*/ 5000 h 20000"/>
                              <a:gd name="T34" fmla="*/ 13717 w 20000"/>
                              <a:gd name="T35" fmla="*/ 5000 h 20000"/>
                              <a:gd name="T36" fmla="*/ 12565 w 20000"/>
                              <a:gd name="T37" fmla="*/ 7500 h 20000"/>
                              <a:gd name="T38" fmla="*/ 10838 w 20000"/>
                              <a:gd name="T39" fmla="*/ 7500 h 20000"/>
                              <a:gd name="T40" fmla="*/ 9110 w 20000"/>
                              <a:gd name="T41" fmla="*/ 15000 h 20000"/>
                              <a:gd name="T42" fmla="*/ 9110 w 20000"/>
                              <a:gd name="T43" fmla="*/ 12500 h 20000"/>
                              <a:gd name="T44" fmla="*/ 8010 w 20000"/>
                              <a:gd name="T45" fmla="*/ 7500 h 20000"/>
                              <a:gd name="T46" fmla="*/ 7435 w 20000"/>
                              <a:gd name="T47" fmla="*/ 7500 h 20000"/>
                              <a:gd name="T48" fmla="*/ 6859 w 20000"/>
                              <a:gd name="T49" fmla="*/ 12500 h 20000"/>
                              <a:gd name="T50" fmla="*/ 6283 w 20000"/>
                              <a:gd name="T51" fmla="*/ 15000 h 20000"/>
                              <a:gd name="T52" fmla="*/ 1728 w 20000"/>
                              <a:gd name="T53" fmla="*/ 15000 h 20000"/>
                              <a:gd name="T54" fmla="*/ 1152 w 20000"/>
                              <a:gd name="T55" fmla="*/ 17500 h 20000"/>
                              <a:gd name="T56" fmla="*/ 1152 w 20000"/>
                              <a:gd name="T57" fmla="*/ 19773 h 20000"/>
                              <a:gd name="T58" fmla="*/ 576 w 20000"/>
                              <a:gd name="T59" fmla="*/ 19773 h 20000"/>
                              <a:gd name="T60" fmla="*/ 1152 w 20000"/>
                              <a:gd name="T61" fmla="*/ 19773 h 20000"/>
                              <a:gd name="T62" fmla="*/ 0 w 20000"/>
                              <a:gd name="T63" fmla="*/ 19773 h 20000"/>
                              <a:gd name="T64" fmla="*/ 0 w 20000"/>
                              <a:gd name="T65" fmla="*/ 175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00" h="20000">
                                <a:moveTo>
                                  <a:pt x="0" y="17500"/>
                                </a:moveTo>
                                <a:lnTo>
                                  <a:pt x="5131" y="17500"/>
                                </a:lnTo>
                                <a:lnTo>
                                  <a:pt x="6859" y="10000"/>
                                </a:lnTo>
                                <a:lnTo>
                                  <a:pt x="6859" y="7500"/>
                                </a:lnTo>
                                <a:lnTo>
                                  <a:pt x="7435" y="7500"/>
                                </a:lnTo>
                                <a:lnTo>
                                  <a:pt x="7435" y="5000"/>
                                </a:lnTo>
                                <a:lnTo>
                                  <a:pt x="10838" y="5000"/>
                                </a:lnTo>
                                <a:lnTo>
                                  <a:pt x="10838" y="2500"/>
                                </a:lnTo>
                                <a:lnTo>
                                  <a:pt x="11414" y="2500"/>
                                </a:lnTo>
                                <a:lnTo>
                                  <a:pt x="11414" y="5000"/>
                                </a:lnTo>
                                <a:lnTo>
                                  <a:pt x="11990" y="5000"/>
                                </a:lnTo>
                                <a:lnTo>
                                  <a:pt x="13141" y="0"/>
                                </a:lnTo>
                                <a:lnTo>
                                  <a:pt x="18848" y="0"/>
                                </a:lnTo>
                                <a:lnTo>
                                  <a:pt x="19424" y="2500"/>
                                </a:lnTo>
                                <a:lnTo>
                                  <a:pt x="19948" y="2500"/>
                                </a:lnTo>
                                <a:lnTo>
                                  <a:pt x="18272" y="2500"/>
                                </a:lnTo>
                                <a:lnTo>
                                  <a:pt x="14817" y="5000"/>
                                </a:lnTo>
                                <a:lnTo>
                                  <a:pt x="13717" y="5000"/>
                                </a:lnTo>
                                <a:lnTo>
                                  <a:pt x="12565" y="7500"/>
                                </a:lnTo>
                                <a:lnTo>
                                  <a:pt x="10838" y="7500"/>
                                </a:lnTo>
                                <a:lnTo>
                                  <a:pt x="9110" y="15000"/>
                                </a:lnTo>
                                <a:lnTo>
                                  <a:pt x="9110" y="12500"/>
                                </a:lnTo>
                                <a:lnTo>
                                  <a:pt x="8010" y="7500"/>
                                </a:lnTo>
                                <a:lnTo>
                                  <a:pt x="7435" y="7500"/>
                                </a:lnTo>
                                <a:lnTo>
                                  <a:pt x="6859" y="12500"/>
                                </a:lnTo>
                                <a:lnTo>
                                  <a:pt x="6283" y="15000"/>
                                </a:lnTo>
                                <a:lnTo>
                                  <a:pt x="1728" y="15000"/>
                                </a:lnTo>
                                <a:lnTo>
                                  <a:pt x="1152" y="17500"/>
                                </a:lnTo>
                                <a:lnTo>
                                  <a:pt x="1152" y="19773"/>
                                </a:lnTo>
                                <a:lnTo>
                                  <a:pt x="576" y="19773"/>
                                </a:lnTo>
                                <a:lnTo>
                                  <a:pt x="1152" y="19773"/>
                                </a:lnTo>
                                <a:lnTo>
                                  <a:pt x="0" y="19773"/>
                                </a:lnTo>
                                <a:lnTo>
                                  <a:pt x="0" y="17500"/>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0" name="Freeform 25"/>
                        <wps:cNvSpPr>
                          <a:spLocks/>
                        </wps:cNvSpPr>
                        <wps:spPr bwMode="auto">
                          <a:xfrm>
                            <a:off x="849" y="1306"/>
                            <a:ext cx="325" cy="95"/>
                          </a:xfrm>
                          <a:custGeom>
                            <a:avLst/>
                            <a:gdLst>
                              <a:gd name="T0" fmla="*/ 18937 w 20000"/>
                              <a:gd name="T1" fmla="*/ 19833 h 20000"/>
                              <a:gd name="T2" fmla="*/ 18937 w 20000"/>
                              <a:gd name="T3" fmla="*/ 18167 h 20000"/>
                              <a:gd name="T4" fmla="*/ 18406 w 20000"/>
                              <a:gd name="T5" fmla="*/ 18167 h 20000"/>
                              <a:gd name="T6" fmla="*/ 17343 w 20000"/>
                              <a:gd name="T7" fmla="*/ 14500 h 20000"/>
                              <a:gd name="T8" fmla="*/ 17343 w 20000"/>
                              <a:gd name="T9" fmla="*/ 12667 h 20000"/>
                              <a:gd name="T10" fmla="*/ 13671 w 20000"/>
                              <a:gd name="T11" fmla="*/ 12667 h 20000"/>
                              <a:gd name="T12" fmla="*/ 13140 w 20000"/>
                              <a:gd name="T13" fmla="*/ 10833 h 20000"/>
                              <a:gd name="T14" fmla="*/ 13140 w 20000"/>
                              <a:gd name="T15" fmla="*/ 9000 h 20000"/>
                              <a:gd name="T16" fmla="*/ 8406 w 20000"/>
                              <a:gd name="T17" fmla="*/ 9000 h 20000"/>
                              <a:gd name="T18" fmla="*/ 8406 w 20000"/>
                              <a:gd name="T19" fmla="*/ 5500 h 20000"/>
                              <a:gd name="T20" fmla="*/ 2126 w 20000"/>
                              <a:gd name="T21" fmla="*/ 5500 h 20000"/>
                              <a:gd name="T22" fmla="*/ 2126 w 20000"/>
                              <a:gd name="T23" fmla="*/ 7167 h 20000"/>
                              <a:gd name="T24" fmla="*/ 1594 w 20000"/>
                              <a:gd name="T25" fmla="*/ 7167 h 20000"/>
                              <a:gd name="T26" fmla="*/ 1594 w 20000"/>
                              <a:gd name="T27" fmla="*/ 5500 h 20000"/>
                              <a:gd name="T28" fmla="*/ 1063 w 20000"/>
                              <a:gd name="T29" fmla="*/ 5500 h 20000"/>
                              <a:gd name="T30" fmla="*/ 531 w 20000"/>
                              <a:gd name="T31" fmla="*/ 3667 h 20000"/>
                              <a:gd name="T32" fmla="*/ 0 w 20000"/>
                              <a:gd name="T33" fmla="*/ 3667 h 20000"/>
                              <a:gd name="T34" fmla="*/ 531 w 20000"/>
                              <a:gd name="T35" fmla="*/ 1833 h 20000"/>
                              <a:gd name="T36" fmla="*/ 1594 w 20000"/>
                              <a:gd name="T37" fmla="*/ 1833 h 20000"/>
                              <a:gd name="T38" fmla="*/ 1594 w 20000"/>
                              <a:gd name="T39" fmla="*/ 3667 h 20000"/>
                              <a:gd name="T40" fmla="*/ 5797 w 20000"/>
                              <a:gd name="T41" fmla="*/ 3667 h 20000"/>
                              <a:gd name="T42" fmla="*/ 6812 w 20000"/>
                              <a:gd name="T43" fmla="*/ 1833 h 20000"/>
                              <a:gd name="T44" fmla="*/ 7874 w 20000"/>
                              <a:gd name="T45" fmla="*/ 1833 h 20000"/>
                              <a:gd name="T46" fmla="*/ 8937 w 20000"/>
                              <a:gd name="T47" fmla="*/ 0 h 20000"/>
                              <a:gd name="T48" fmla="*/ 9469 w 20000"/>
                              <a:gd name="T49" fmla="*/ 0 h 20000"/>
                              <a:gd name="T50" fmla="*/ 9469 w 20000"/>
                              <a:gd name="T51" fmla="*/ 1833 h 20000"/>
                              <a:gd name="T52" fmla="*/ 10000 w 20000"/>
                              <a:gd name="T53" fmla="*/ 1833 h 20000"/>
                              <a:gd name="T54" fmla="*/ 10531 w 20000"/>
                              <a:gd name="T55" fmla="*/ 3667 h 20000"/>
                              <a:gd name="T56" fmla="*/ 13140 w 20000"/>
                              <a:gd name="T57" fmla="*/ 3667 h 20000"/>
                              <a:gd name="T58" fmla="*/ 13140 w 20000"/>
                              <a:gd name="T59" fmla="*/ 5500 h 20000"/>
                              <a:gd name="T60" fmla="*/ 13671 w 20000"/>
                              <a:gd name="T61" fmla="*/ 5500 h 20000"/>
                              <a:gd name="T62" fmla="*/ 13671 w 20000"/>
                              <a:gd name="T63" fmla="*/ 7167 h 20000"/>
                              <a:gd name="T64" fmla="*/ 14203 w 20000"/>
                              <a:gd name="T65" fmla="*/ 7167 h 20000"/>
                              <a:gd name="T66" fmla="*/ 14203 w 20000"/>
                              <a:gd name="T67" fmla="*/ 9000 h 20000"/>
                              <a:gd name="T68" fmla="*/ 14734 w 20000"/>
                              <a:gd name="T69" fmla="*/ 10833 h 20000"/>
                              <a:gd name="T70" fmla="*/ 15266 w 20000"/>
                              <a:gd name="T71" fmla="*/ 10833 h 20000"/>
                              <a:gd name="T72" fmla="*/ 15266 w 20000"/>
                              <a:gd name="T73" fmla="*/ 9000 h 20000"/>
                              <a:gd name="T74" fmla="*/ 15749 w 20000"/>
                              <a:gd name="T75" fmla="*/ 9000 h 20000"/>
                              <a:gd name="T76" fmla="*/ 16280 w 20000"/>
                              <a:gd name="T77" fmla="*/ 10833 h 20000"/>
                              <a:gd name="T78" fmla="*/ 17343 w 20000"/>
                              <a:gd name="T79" fmla="*/ 10833 h 20000"/>
                              <a:gd name="T80" fmla="*/ 17343 w 20000"/>
                              <a:gd name="T81" fmla="*/ 12667 h 20000"/>
                              <a:gd name="T82" fmla="*/ 17874 w 20000"/>
                              <a:gd name="T83" fmla="*/ 12667 h 20000"/>
                              <a:gd name="T84" fmla="*/ 17874 w 20000"/>
                              <a:gd name="T85" fmla="*/ 14500 h 20000"/>
                              <a:gd name="T86" fmla="*/ 18937 w 20000"/>
                              <a:gd name="T87" fmla="*/ 18167 h 20000"/>
                              <a:gd name="T88" fmla="*/ 19952 w 20000"/>
                              <a:gd name="T89" fmla="*/ 18167 h 20000"/>
                              <a:gd name="T90" fmla="*/ 18937 w 20000"/>
                              <a:gd name="T91" fmla="*/ 198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18937" y="19833"/>
                                </a:moveTo>
                                <a:lnTo>
                                  <a:pt x="18937" y="18167"/>
                                </a:lnTo>
                                <a:lnTo>
                                  <a:pt x="18406" y="18167"/>
                                </a:lnTo>
                                <a:lnTo>
                                  <a:pt x="17343" y="14500"/>
                                </a:lnTo>
                                <a:lnTo>
                                  <a:pt x="17343" y="12667"/>
                                </a:lnTo>
                                <a:lnTo>
                                  <a:pt x="13671" y="12667"/>
                                </a:lnTo>
                                <a:lnTo>
                                  <a:pt x="13140" y="10833"/>
                                </a:lnTo>
                                <a:lnTo>
                                  <a:pt x="13140" y="9000"/>
                                </a:lnTo>
                                <a:lnTo>
                                  <a:pt x="8406" y="9000"/>
                                </a:lnTo>
                                <a:lnTo>
                                  <a:pt x="8406" y="5500"/>
                                </a:lnTo>
                                <a:lnTo>
                                  <a:pt x="2126" y="5500"/>
                                </a:lnTo>
                                <a:lnTo>
                                  <a:pt x="2126" y="7167"/>
                                </a:lnTo>
                                <a:lnTo>
                                  <a:pt x="1594" y="7167"/>
                                </a:lnTo>
                                <a:lnTo>
                                  <a:pt x="1594" y="5500"/>
                                </a:lnTo>
                                <a:lnTo>
                                  <a:pt x="1063" y="5500"/>
                                </a:lnTo>
                                <a:lnTo>
                                  <a:pt x="531" y="3667"/>
                                </a:lnTo>
                                <a:lnTo>
                                  <a:pt x="0" y="3667"/>
                                </a:lnTo>
                                <a:lnTo>
                                  <a:pt x="531" y="1833"/>
                                </a:lnTo>
                                <a:lnTo>
                                  <a:pt x="1594" y="1833"/>
                                </a:lnTo>
                                <a:lnTo>
                                  <a:pt x="1594" y="3667"/>
                                </a:lnTo>
                                <a:lnTo>
                                  <a:pt x="5797" y="3667"/>
                                </a:lnTo>
                                <a:lnTo>
                                  <a:pt x="6812" y="1833"/>
                                </a:lnTo>
                                <a:lnTo>
                                  <a:pt x="7874" y="1833"/>
                                </a:lnTo>
                                <a:lnTo>
                                  <a:pt x="8937" y="0"/>
                                </a:lnTo>
                                <a:lnTo>
                                  <a:pt x="9469" y="0"/>
                                </a:lnTo>
                                <a:lnTo>
                                  <a:pt x="9469" y="1833"/>
                                </a:lnTo>
                                <a:lnTo>
                                  <a:pt x="10000" y="1833"/>
                                </a:lnTo>
                                <a:lnTo>
                                  <a:pt x="10531" y="3667"/>
                                </a:lnTo>
                                <a:lnTo>
                                  <a:pt x="13140" y="3667"/>
                                </a:lnTo>
                                <a:lnTo>
                                  <a:pt x="13140" y="5500"/>
                                </a:lnTo>
                                <a:lnTo>
                                  <a:pt x="13671" y="5500"/>
                                </a:lnTo>
                                <a:lnTo>
                                  <a:pt x="13671" y="7167"/>
                                </a:lnTo>
                                <a:lnTo>
                                  <a:pt x="14203" y="7167"/>
                                </a:lnTo>
                                <a:lnTo>
                                  <a:pt x="14203" y="9000"/>
                                </a:lnTo>
                                <a:lnTo>
                                  <a:pt x="14734" y="10833"/>
                                </a:lnTo>
                                <a:lnTo>
                                  <a:pt x="15266" y="10833"/>
                                </a:lnTo>
                                <a:lnTo>
                                  <a:pt x="15266" y="9000"/>
                                </a:lnTo>
                                <a:lnTo>
                                  <a:pt x="15749" y="9000"/>
                                </a:lnTo>
                                <a:lnTo>
                                  <a:pt x="16280" y="10833"/>
                                </a:lnTo>
                                <a:lnTo>
                                  <a:pt x="17343" y="10833"/>
                                </a:lnTo>
                                <a:lnTo>
                                  <a:pt x="17343" y="12667"/>
                                </a:lnTo>
                                <a:lnTo>
                                  <a:pt x="17874" y="12667"/>
                                </a:lnTo>
                                <a:lnTo>
                                  <a:pt x="17874" y="14500"/>
                                </a:lnTo>
                                <a:lnTo>
                                  <a:pt x="18937" y="18167"/>
                                </a:lnTo>
                                <a:lnTo>
                                  <a:pt x="19952" y="18167"/>
                                </a:lnTo>
                                <a:lnTo>
                                  <a:pt x="18937" y="19833"/>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1" name="Freeform 26"/>
                        <wps:cNvSpPr>
                          <a:spLocks/>
                        </wps:cNvSpPr>
                        <wps:spPr bwMode="auto">
                          <a:xfrm>
                            <a:off x="867" y="1227"/>
                            <a:ext cx="352" cy="45"/>
                          </a:xfrm>
                          <a:custGeom>
                            <a:avLst/>
                            <a:gdLst>
                              <a:gd name="T0" fmla="*/ 16555 w 20000"/>
                              <a:gd name="T1" fmla="*/ 19636 h 20000"/>
                              <a:gd name="T2" fmla="*/ 14631 w 20000"/>
                              <a:gd name="T3" fmla="*/ 19636 h 20000"/>
                              <a:gd name="T4" fmla="*/ 10738 w 20000"/>
                              <a:gd name="T5" fmla="*/ 16000 h 20000"/>
                              <a:gd name="T6" fmla="*/ 9754 w 20000"/>
                              <a:gd name="T7" fmla="*/ 16000 h 20000"/>
                              <a:gd name="T8" fmla="*/ 9754 w 20000"/>
                              <a:gd name="T9" fmla="*/ 12000 h 20000"/>
                              <a:gd name="T10" fmla="*/ 8770 w 20000"/>
                              <a:gd name="T11" fmla="*/ 4000 h 20000"/>
                              <a:gd name="T12" fmla="*/ 8770 w 20000"/>
                              <a:gd name="T13" fmla="*/ 0 h 20000"/>
                              <a:gd name="T14" fmla="*/ 984 w 20000"/>
                              <a:gd name="T15" fmla="*/ 0 h 20000"/>
                              <a:gd name="T16" fmla="*/ 984 w 20000"/>
                              <a:gd name="T17" fmla="*/ 4000 h 20000"/>
                              <a:gd name="T18" fmla="*/ 0 w 20000"/>
                              <a:gd name="T19" fmla="*/ 4000 h 20000"/>
                              <a:gd name="T20" fmla="*/ 0 w 20000"/>
                              <a:gd name="T21" fmla="*/ 0 h 20000"/>
                              <a:gd name="T22" fmla="*/ 11186 w 20000"/>
                              <a:gd name="T23" fmla="*/ 0 h 20000"/>
                              <a:gd name="T24" fmla="*/ 11678 w 20000"/>
                              <a:gd name="T25" fmla="*/ 4000 h 20000"/>
                              <a:gd name="T26" fmla="*/ 13154 w 20000"/>
                              <a:gd name="T27" fmla="*/ 4000 h 20000"/>
                              <a:gd name="T28" fmla="*/ 13154 w 20000"/>
                              <a:gd name="T29" fmla="*/ 8000 h 20000"/>
                              <a:gd name="T30" fmla="*/ 13647 w 20000"/>
                              <a:gd name="T31" fmla="*/ 8000 h 20000"/>
                              <a:gd name="T32" fmla="*/ 14139 w 20000"/>
                              <a:gd name="T33" fmla="*/ 12000 h 20000"/>
                              <a:gd name="T34" fmla="*/ 16063 w 20000"/>
                              <a:gd name="T35" fmla="*/ 12000 h 20000"/>
                              <a:gd name="T36" fmla="*/ 16063 w 20000"/>
                              <a:gd name="T37" fmla="*/ 16000 h 20000"/>
                              <a:gd name="T38" fmla="*/ 19955 w 20000"/>
                              <a:gd name="T39" fmla="*/ 16000 h 20000"/>
                              <a:gd name="T40" fmla="*/ 18031 w 20000"/>
                              <a:gd name="T41" fmla="*/ 16000 h 20000"/>
                              <a:gd name="T42" fmla="*/ 16555 w 20000"/>
                              <a:gd name="T43" fmla="*/ 1963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000" h="20000">
                                <a:moveTo>
                                  <a:pt x="16555" y="19636"/>
                                </a:moveTo>
                                <a:lnTo>
                                  <a:pt x="14631" y="19636"/>
                                </a:lnTo>
                                <a:lnTo>
                                  <a:pt x="10738" y="16000"/>
                                </a:lnTo>
                                <a:lnTo>
                                  <a:pt x="9754" y="16000"/>
                                </a:lnTo>
                                <a:lnTo>
                                  <a:pt x="9754" y="12000"/>
                                </a:lnTo>
                                <a:lnTo>
                                  <a:pt x="8770" y="4000"/>
                                </a:lnTo>
                                <a:lnTo>
                                  <a:pt x="8770" y="0"/>
                                </a:lnTo>
                                <a:lnTo>
                                  <a:pt x="984" y="0"/>
                                </a:lnTo>
                                <a:lnTo>
                                  <a:pt x="984" y="4000"/>
                                </a:lnTo>
                                <a:lnTo>
                                  <a:pt x="0" y="4000"/>
                                </a:lnTo>
                                <a:lnTo>
                                  <a:pt x="0" y="0"/>
                                </a:lnTo>
                                <a:lnTo>
                                  <a:pt x="11186" y="0"/>
                                </a:lnTo>
                                <a:lnTo>
                                  <a:pt x="11678" y="4000"/>
                                </a:lnTo>
                                <a:lnTo>
                                  <a:pt x="13154" y="4000"/>
                                </a:lnTo>
                                <a:lnTo>
                                  <a:pt x="13154" y="8000"/>
                                </a:lnTo>
                                <a:lnTo>
                                  <a:pt x="13647" y="8000"/>
                                </a:lnTo>
                                <a:lnTo>
                                  <a:pt x="14139" y="12000"/>
                                </a:lnTo>
                                <a:lnTo>
                                  <a:pt x="16063" y="12000"/>
                                </a:lnTo>
                                <a:lnTo>
                                  <a:pt x="16063" y="16000"/>
                                </a:lnTo>
                                <a:lnTo>
                                  <a:pt x="19955" y="16000"/>
                                </a:lnTo>
                                <a:lnTo>
                                  <a:pt x="18031" y="16000"/>
                                </a:lnTo>
                                <a:lnTo>
                                  <a:pt x="16555" y="19636"/>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2" name="Freeform 27"/>
                        <wps:cNvSpPr>
                          <a:spLocks/>
                        </wps:cNvSpPr>
                        <wps:spPr bwMode="auto">
                          <a:xfrm>
                            <a:off x="891" y="1082"/>
                            <a:ext cx="301" cy="44"/>
                          </a:xfrm>
                          <a:custGeom>
                            <a:avLst/>
                            <a:gdLst>
                              <a:gd name="T0" fmla="*/ 19948 w 20000"/>
                              <a:gd name="T1" fmla="*/ 16000 h 20000"/>
                              <a:gd name="T2" fmla="*/ 19424 w 20000"/>
                              <a:gd name="T3" fmla="*/ 16000 h 20000"/>
                              <a:gd name="T4" fmla="*/ 19424 w 20000"/>
                              <a:gd name="T5" fmla="*/ 12000 h 20000"/>
                              <a:gd name="T6" fmla="*/ 0 w 20000"/>
                              <a:gd name="T7" fmla="*/ 12000 h 20000"/>
                              <a:gd name="T8" fmla="*/ 0 w 20000"/>
                              <a:gd name="T9" fmla="*/ 8000 h 20000"/>
                              <a:gd name="T10" fmla="*/ 3403 w 20000"/>
                              <a:gd name="T11" fmla="*/ 8000 h 20000"/>
                              <a:gd name="T12" fmla="*/ 4555 w 20000"/>
                              <a:gd name="T13" fmla="*/ 4000 h 20000"/>
                              <a:gd name="T14" fmla="*/ 5131 w 20000"/>
                              <a:gd name="T15" fmla="*/ 4000 h 20000"/>
                              <a:gd name="T16" fmla="*/ 5707 w 20000"/>
                              <a:gd name="T17" fmla="*/ 8000 h 20000"/>
                              <a:gd name="T18" fmla="*/ 10262 w 20000"/>
                              <a:gd name="T19" fmla="*/ 12000 h 20000"/>
                              <a:gd name="T20" fmla="*/ 14241 w 20000"/>
                              <a:gd name="T21" fmla="*/ 12000 h 20000"/>
                              <a:gd name="T22" fmla="*/ 14241 w 20000"/>
                              <a:gd name="T23" fmla="*/ 8000 h 20000"/>
                              <a:gd name="T24" fmla="*/ 13717 w 20000"/>
                              <a:gd name="T25" fmla="*/ 4000 h 20000"/>
                              <a:gd name="T26" fmla="*/ 13717 w 20000"/>
                              <a:gd name="T27" fmla="*/ 0 h 20000"/>
                              <a:gd name="T28" fmla="*/ 12565 w 20000"/>
                              <a:gd name="T29" fmla="*/ 0 h 20000"/>
                              <a:gd name="T30" fmla="*/ 15393 w 20000"/>
                              <a:gd name="T31" fmla="*/ 0 h 20000"/>
                              <a:gd name="T32" fmla="*/ 16545 w 20000"/>
                              <a:gd name="T33" fmla="*/ 8000 h 20000"/>
                              <a:gd name="T34" fmla="*/ 17696 w 20000"/>
                              <a:gd name="T35" fmla="*/ 12000 h 20000"/>
                              <a:gd name="T36" fmla="*/ 18272 w 20000"/>
                              <a:gd name="T37" fmla="*/ 16000 h 20000"/>
                              <a:gd name="T38" fmla="*/ 18272 w 20000"/>
                              <a:gd name="T39" fmla="*/ 19636 h 20000"/>
                              <a:gd name="T40" fmla="*/ 19948 w 20000"/>
                              <a:gd name="T41" fmla="*/ 16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9948" y="16000"/>
                                </a:moveTo>
                                <a:lnTo>
                                  <a:pt x="19424" y="16000"/>
                                </a:lnTo>
                                <a:lnTo>
                                  <a:pt x="19424" y="12000"/>
                                </a:lnTo>
                                <a:lnTo>
                                  <a:pt x="0" y="12000"/>
                                </a:lnTo>
                                <a:lnTo>
                                  <a:pt x="0" y="8000"/>
                                </a:lnTo>
                                <a:lnTo>
                                  <a:pt x="3403" y="8000"/>
                                </a:lnTo>
                                <a:lnTo>
                                  <a:pt x="4555" y="4000"/>
                                </a:lnTo>
                                <a:lnTo>
                                  <a:pt x="5131" y="4000"/>
                                </a:lnTo>
                                <a:lnTo>
                                  <a:pt x="5707" y="8000"/>
                                </a:lnTo>
                                <a:lnTo>
                                  <a:pt x="10262" y="12000"/>
                                </a:lnTo>
                                <a:lnTo>
                                  <a:pt x="14241" y="12000"/>
                                </a:lnTo>
                                <a:lnTo>
                                  <a:pt x="14241" y="8000"/>
                                </a:lnTo>
                                <a:lnTo>
                                  <a:pt x="13717" y="4000"/>
                                </a:lnTo>
                                <a:lnTo>
                                  <a:pt x="13717" y="0"/>
                                </a:lnTo>
                                <a:lnTo>
                                  <a:pt x="12565" y="0"/>
                                </a:lnTo>
                                <a:lnTo>
                                  <a:pt x="15393" y="0"/>
                                </a:lnTo>
                                <a:lnTo>
                                  <a:pt x="16545" y="8000"/>
                                </a:lnTo>
                                <a:lnTo>
                                  <a:pt x="17696" y="12000"/>
                                </a:lnTo>
                                <a:lnTo>
                                  <a:pt x="18272" y="16000"/>
                                </a:lnTo>
                                <a:lnTo>
                                  <a:pt x="18272" y="19636"/>
                                </a:lnTo>
                                <a:lnTo>
                                  <a:pt x="19948" y="16000"/>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 name="Freeform 28"/>
                        <wps:cNvSpPr>
                          <a:spLocks/>
                        </wps:cNvSpPr>
                        <wps:spPr bwMode="auto">
                          <a:xfrm>
                            <a:off x="1184" y="827"/>
                            <a:ext cx="247" cy="130"/>
                          </a:xfrm>
                          <a:custGeom>
                            <a:avLst/>
                            <a:gdLst>
                              <a:gd name="T0" fmla="*/ 1392 w 20000"/>
                              <a:gd name="T1" fmla="*/ 15976 h 20000"/>
                              <a:gd name="T2" fmla="*/ 2089 w 20000"/>
                              <a:gd name="T3" fmla="*/ 15976 h 20000"/>
                              <a:gd name="T4" fmla="*/ 3418 w 20000"/>
                              <a:gd name="T5" fmla="*/ 13293 h 20000"/>
                              <a:gd name="T6" fmla="*/ 4810 w 20000"/>
                              <a:gd name="T7" fmla="*/ 13293 h 20000"/>
                              <a:gd name="T8" fmla="*/ 4810 w 20000"/>
                              <a:gd name="T9" fmla="*/ 11951 h 20000"/>
                              <a:gd name="T10" fmla="*/ 6203 w 20000"/>
                              <a:gd name="T11" fmla="*/ 11951 h 20000"/>
                              <a:gd name="T12" fmla="*/ 6899 w 20000"/>
                              <a:gd name="T13" fmla="*/ 10610 h 20000"/>
                              <a:gd name="T14" fmla="*/ 7595 w 20000"/>
                              <a:gd name="T15" fmla="*/ 10610 h 20000"/>
                              <a:gd name="T16" fmla="*/ 8924 w 20000"/>
                              <a:gd name="T17" fmla="*/ 9268 h 20000"/>
                              <a:gd name="T18" fmla="*/ 11709 w 20000"/>
                              <a:gd name="T19" fmla="*/ 9268 h 20000"/>
                              <a:gd name="T20" fmla="*/ 13797 w 20000"/>
                              <a:gd name="T21" fmla="*/ 5366 h 20000"/>
                              <a:gd name="T22" fmla="*/ 15127 w 20000"/>
                              <a:gd name="T23" fmla="*/ 5366 h 20000"/>
                              <a:gd name="T24" fmla="*/ 15127 w 20000"/>
                              <a:gd name="T25" fmla="*/ 4024 h 20000"/>
                              <a:gd name="T26" fmla="*/ 16519 w 20000"/>
                              <a:gd name="T27" fmla="*/ 4024 h 20000"/>
                              <a:gd name="T28" fmla="*/ 17911 w 20000"/>
                              <a:gd name="T29" fmla="*/ 2683 h 20000"/>
                              <a:gd name="T30" fmla="*/ 18608 w 20000"/>
                              <a:gd name="T31" fmla="*/ 2683 h 20000"/>
                              <a:gd name="T32" fmla="*/ 18608 w 20000"/>
                              <a:gd name="T33" fmla="*/ 1341 h 20000"/>
                              <a:gd name="T34" fmla="*/ 19304 w 20000"/>
                              <a:gd name="T35" fmla="*/ 0 h 20000"/>
                              <a:gd name="T36" fmla="*/ 19937 w 20000"/>
                              <a:gd name="T37" fmla="*/ 0 h 20000"/>
                              <a:gd name="T38" fmla="*/ 19937 w 20000"/>
                              <a:gd name="T39" fmla="*/ 1341 h 20000"/>
                              <a:gd name="T40" fmla="*/ 19304 w 20000"/>
                              <a:gd name="T41" fmla="*/ 1341 h 20000"/>
                              <a:gd name="T42" fmla="*/ 19304 w 20000"/>
                              <a:gd name="T43" fmla="*/ 2683 h 20000"/>
                              <a:gd name="T44" fmla="*/ 18608 w 20000"/>
                              <a:gd name="T45" fmla="*/ 4024 h 20000"/>
                              <a:gd name="T46" fmla="*/ 17911 w 20000"/>
                              <a:gd name="T47" fmla="*/ 4024 h 20000"/>
                              <a:gd name="T48" fmla="*/ 16519 w 20000"/>
                              <a:gd name="T49" fmla="*/ 6585 h 20000"/>
                              <a:gd name="T50" fmla="*/ 15127 w 20000"/>
                              <a:gd name="T51" fmla="*/ 6585 h 20000"/>
                              <a:gd name="T52" fmla="*/ 14430 w 20000"/>
                              <a:gd name="T53" fmla="*/ 7927 h 20000"/>
                              <a:gd name="T54" fmla="*/ 13101 w 20000"/>
                              <a:gd name="T55" fmla="*/ 7927 h 20000"/>
                              <a:gd name="T56" fmla="*/ 12405 w 20000"/>
                              <a:gd name="T57" fmla="*/ 9268 h 20000"/>
                              <a:gd name="T58" fmla="*/ 11013 w 20000"/>
                              <a:gd name="T59" fmla="*/ 10610 h 20000"/>
                              <a:gd name="T60" fmla="*/ 9620 w 20000"/>
                              <a:gd name="T61" fmla="*/ 10610 h 20000"/>
                              <a:gd name="T62" fmla="*/ 5506 w 20000"/>
                              <a:gd name="T63" fmla="*/ 11951 h 20000"/>
                              <a:gd name="T64" fmla="*/ 4810 w 20000"/>
                              <a:gd name="T65" fmla="*/ 11951 h 20000"/>
                              <a:gd name="T66" fmla="*/ 4810 w 20000"/>
                              <a:gd name="T67" fmla="*/ 13293 h 20000"/>
                              <a:gd name="T68" fmla="*/ 4114 w 20000"/>
                              <a:gd name="T69" fmla="*/ 13293 h 20000"/>
                              <a:gd name="T70" fmla="*/ 4114 w 20000"/>
                              <a:gd name="T71" fmla="*/ 14634 h 20000"/>
                              <a:gd name="T72" fmla="*/ 4810 w 20000"/>
                              <a:gd name="T73" fmla="*/ 15976 h 20000"/>
                              <a:gd name="T74" fmla="*/ 4114 w 20000"/>
                              <a:gd name="T75" fmla="*/ 15976 h 20000"/>
                              <a:gd name="T76" fmla="*/ 3418 w 20000"/>
                              <a:gd name="T77" fmla="*/ 17317 h 20000"/>
                              <a:gd name="T78" fmla="*/ 2785 w 20000"/>
                              <a:gd name="T79" fmla="*/ 17317 h 20000"/>
                              <a:gd name="T80" fmla="*/ 2785 w 20000"/>
                              <a:gd name="T81" fmla="*/ 18659 h 20000"/>
                              <a:gd name="T82" fmla="*/ 2089 w 20000"/>
                              <a:gd name="T83" fmla="*/ 18659 h 20000"/>
                              <a:gd name="T84" fmla="*/ 2089 w 20000"/>
                              <a:gd name="T85" fmla="*/ 19878 h 20000"/>
                              <a:gd name="T86" fmla="*/ 0 w 20000"/>
                              <a:gd name="T87" fmla="*/ 19878 h 20000"/>
                              <a:gd name="T88" fmla="*/ 1392 w 20000"/>
                              <a:gd name="T89" fmla="*/ 1597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1392" y="15976"/>
                                </a:moveTo>
                                <a:lnTo>
                                  <a:pt x="2089" y="15976"/>
                                </a:lnTo>
                                <a:lnTo>
                                  <a:pt x="3418" y="13293"/>
                                </a:lnTo>
                                <a:lnTo>
                                  <a:pt x="4810" y="13293"/>
                                </a:lnTo>
                                <a:lnTo>
                                  <a:pt x="4810" y="11951"/>
                                </a:lnTo>
                                <a:lnTo>
                                  <a:pt x="6203" y="11951"/>
                                </a:lnTo>
                                <a:lnTo>
                                  <a:pt x="6899" y="10610"/>
                                </a:lnTo>
                                <a:lnTo>
                                  <a:pt x="7595" y="10610"/>
                                </a:lnTo>
                                <a:lnTo>
                                  <a:pt x="8924" y="9268"/>
                                </a:lnTo>
                                <a:lnTo>
                                  <a:pt x="11709" y="9268"/>
                                </a:lnTo>
                                <a:lnTo>
                                  <a:pt x="13797" y="5366"/>
                                </a:lnTo>
                                <a:lnTo>
                                  <a:pt x="15127" y="5366"/>
                                </a:lnTo>
                                <a:lnTo>
                                  <a:pt x="15127" y="4024"/>
                                </a:lnTo>
                                <a:lnTo>
                                  <a:pt x="16519" y="4024"/>
                                </a:lnTo>
                                <a:lnTo>
                                  <a:pt x="17911" y="2683"/>
                                </a:lnTo>
                                <a:lnTo>
                                  <a:pt x="18608" y="2683"/>
                                </a:lnTo>
                                <a:lnTo>
                                  <a:pt x="18608" y="1341"/>
                                </a:lnTo>
                                <a:lnTo>
                                  <a:pt x="19304" y="0"/>
                                </a:lnTo>
                                <a:lnTo>
                                  <a:pt x="19937" y="0"/>
                                </a:lnTo>
                                <a:lnTo>
                                  <a:pt x="19937" y="1341"/>
                                </a:lnTo>
                                <a:lnTo>
                                  <a:pt x="19304" y="1341"/>
                                </a:lnTo>
                                <a:lnTo>
                                  <a:pt x="19304" y="2683"/>
                                </a:lnTo>
                                <a:lnTo>
                                  <a:pt x="18608" y="4024"/>
                                </a:lnTo>
                                <a:lnTo>
                                  <a:pt x="17911" y="4024"/>
                                </a:lnTo>
                                <a:lnTo>
                                  <a:pt x="16519" y="6585"/>
                                </a:lnTo>
                                <a:lnTo>
                                  <a:pt x="15127" y="6585"/>
                                </a:lnTo>
                                <a:lnTo>
                                  <a:pt x="14430" y="7927"/>
                                </a:lnTo>
                                <a:lnTo>
                                  <a:pt x="13101" y="7927"/>
                                </a:lnTo>
                                <a:lnTo>
                                  <a:pt x="12405" y="9268"/>
                                </a:lnTo>
                                <a:lnTo>
                                  <a:pt x="11013" y="10610"/>
                                </a:lnTo>
                                <a:lnTo>
                                  <a:pt x="9620" y="10610"/>
                                </a:lnTo>
                                <a:lnTo>
                                  <a:pt x="5506" y="11951"/>
                                </a:lnTo>
                                <a:lnTo>
                                  <a:pt x="4810" y="11951"/>
                                </a:lnTo>
                                <a:lnTo>
                                  <a:pt x="4810" y="13293"/>
                                </a:lnTo>
                                <a:lnTo>
                                  <a:pt x="4114" y="13293"/>
                                </a:lnTo>
                                <a:lnTo>
                                  <a:pt x="4114" y="14634"/>
                                </a:lnTo>
                                <a:lnTo>
                                  <a:pt x="4810" y="15976"/>
                                </a:lnTo>
                                <a:lnTo>
                                  <a:pt x="4114" y="15976"/>
                                </a:lnTo>
                                <a:lnTo>
                                  <a:pt x="3418" y="17317"/>
                                </a:lnTo>
                                <a:lnTo>
                                  <a:pt x="2785" y="17317"/>
                                </a:lnTo>
                                <a:lnTo>
                                  <a:pt x="2785" y="18659"/>
                                </a:lnTo>
                                <a:lnTo>
                                  <a:pt x="2089" y="18659"/>
                                </a:lnTo>
                                <a:lnTo>
                                  <a:pt x="2089" y="19878"/>
                                </a:lnTo>
                                <a:lnTo>
                                  <a:pt x="0" y="19878"/>
                                </a:lnTo>
                                <a:lnTo>
                                  <a:pt x="1392" y="15976"/>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 name="Freeform 29"/>
                        <wps:cNvSpPr>
                          <a:spLocks/>
                        </wps:cNvSpPr>
                        <wps:spPr bwMode="auto">
                          <a:xfrm>
                            <a:off x="1192" y="672"/>
                            <a:ext cx="188" cy="147"/>
                          </a:xfrm>
                          <a:custGeom>
                            <a:avLst/>
                            <a:gdLst>
                              <a:gd name="T0" fmla="*/ 0 w 20000"/>
                              <a:gd name="T1" fmla="*/ 19892 h 20000"/>
                              <a:gd name="T2" fmla="*/ 1833 w 20000"/>
                              <a:gd name="T3" fmla="*/ 19892 h 20000"/>
                              <a:gd name="T4" fmla="*/ 1833 w 20000"/>
                              <a:gd name="T5" fmla="*/ 18817 h 20000"/>
                              <a:gd name="T6" fmla="*/ 2750 w 20000"/>
                              <a:gd name="T7" fmla="*/ 18817 h 20000"/>
                              <a:gd name="T8" fmla="*/ 2750 w 20000"/>
                              <a:gd name="T9" fmla="*/ 17634 h 20000"/>
                              <a:gd name="T10" fmla="*/ 4500 w 20000"/>
                              <a:gd name="T11" fmla="*/ 16452 h 20000"/>
                              <a:gd name="T12" fmla="*/ 4500 w 20000"/>
                              <a:gd name="T13" fmla="*/ 15269 h 20000"/>
                              <a:gd name="T14" fmla="*/ 5417 w 20000"/>
                              <a:gd name="T15" fmla="*/ 15269 h 20000"/>
                              <a:gd name="T16" fmla="*/ 8167 w 20000"/>
                              <a:gd name="T17" fmla="*/ 11720 h 20000"/>
                              <a:gd name="T18" fmla="*/ 9083 w 20000"/>
                              <a:gd name="T19" fmla="*/ 11720 h 20000"/>
                              <a:gd name="T20" fmla="*/ 10917 w 20000"/>
                              <a:gd name="T21" fmla="*/ 10538 h 20000"/>
                              <a:gd name="T22" fmla="*/ 11750 w 20000"/>
                              <a:gd name="T23" fmla="*/ 10538 h 20000"/>
                              <a:gd name="T24" fmla="*/ 12667 w 20000"/>
                              <a:gd name="T25" fmla="*/ 9355 h 20000"/>
                              <a:gd name="T26" fmla="*/ 13583 w 20000"/>
                              <a:gd name="T27" fmla="*/ 9355 h 20000"/>
                              <a:gd name="T28" fmla="*/ 14500 w 20000"/>
                              <a:gd name="T29" fmla="*/ 8172 h 20000"/>
                              <a:gd name="T30" fmla="*/ 15417 w 20000"/>
                              <a:gd name="T31" fmla="*/ 8172 h 20000"/>
                              <a:gd name="T32" fmla="*/ 17250 w 20000"/>
                              <a:gd name="T33" fmla="*/ 5914 h 20000"/>
                              <a:gd name="T34" fmla="*/ 17250 w 20000"/>
                              <a:gd name="T35" fmla="*/ 3548 h 20000"/>
                              <a:gd name="T36" fmla="*/ 18167 w 20000"/>
                              <a:gd name="T37" fmla="*/ 3548 h 20000"/>
                              <a:gd name="T38" fmla="*/ 18167 w 20000"/>
                              <a:gd name="T39" fmla="*/ 2366 h 20000"/>
                              <a:gd name="T40" fmla="*/ 19083 w 20000"/>
                              <a:gd name="T41" fmla="*/ 1183 h 20000"/>
                              <a:gd name="T42" fmla="*/ 19917 w 20000"/>
                              <a:gd name="T43" fmla="*/ 1183 h 20000"/>
                              <a:gd name="T44" fmla="*/ 19917 w 20000"/>
                              <a:gd name="T45" fmla="*/ 0 h 20000"/>
                              <a:gd name="T46" fmla="*/ 19083 w 20000"/>
                              <a:gd name="T47" fmla="*/ 1183 h 20000"/>
                              <a:gd name="T48" fmla="*/ 17250 w 20000"/>
                              <a:gd name="T49" fmla="*/ 1183 h 20000"/>
                              <a:gd name="T50" fmla="*/ 17250 w 20000"/>
                              <a:gd name="T51" fmla="*/ 2366 h 20000"/>
                              <a:gd name="T52" fmla="*/ 16333 w 20000"/>
                              <a:gd name="T53" fmla="*/ 2366 h 20000"/>
                              <a:gd name="T54" fmla="*/ 14500 w 20000"/>
                              <a:gd name="T55" fmla="*/ 4731 h 20000"/>
                              <a:gd name="T56" fmla="*/ 13583 w 20000"/>
                              <a:gd name="T57" fmla="*/ 4731 h 20000"/>
                              <a:gd name="T58" fmla="*/ 12667 w 20000"/>
                              <a:gd name="T59" fmla="*/ 5914 h 20000"/>
                              <a:gd name="T60" fmla="*/ 10917 w 20000"/>
                              <a:gd name="T61" fmla="*/ 5914 h 20000"/>
                              <a:gd name="T62" fmla="*/ 9083 w 20000"/>
                              <a:gd name="T63" fmla="*/ 6989 h 20000"/>
                              <a:gd name="T64" fmla="*/ 8167 w 20000"/>
                              <a:gd name="T65" fmla="*/ 6989 h 20000"/>
                              <a:gd name="T66" fmla="*/ 8167 w 20000"/>
                              <a:gd name="T67" fmla="*/ 8172 h 20000"/>
                              <a:gd name="T68" fmla="*/ 7250 w 20000"/>
                              <a:gd name="T69" fmla="*/ 9355 h 20000"/>
                              <a:gd name="T70" fmla="*/ 6333 w 20000"/>
                              <a:gd name="T71" fmla="*/ 9355 h 20000"/>
                              <a:gd name="T72" fmla="*/ 5417 w 20000"/>
                              <a:gd name="T73" fmla="*/ 10538 h 20000"/>
                              <a:gd name="T74" fmla="*/ 4500 w 20000"/>
                              <a:gd name="T75" fmla="*/ 10538 h 20000"/>
                              <a:gd name="T76" fmla="*/ 4500 w 20000"/>
                              <a:gd name="T77" fmla="*/ 11720 h 20000"/>
                              <a:gd name="T78" fmla="*/ 2750 w 20000"/>
                              <a:gd name="T79" fmla="*/ 12903 h 20000"/>
                              <a:gd name="T80" fmla="*/ 1833 w 20000"/>
                              <a:gd name="T81" fmla="*/ 14086 h 20000"/>
                              <a:gd name="T82" fmla="*/ 1833 w 20000"/>
                              <a:gd name="T83" fmla="*/ 15269 h 20000"/>
                              <a:gd name="T84" fmla="*/ 917 w 20000"/>
                              <a:gd name="T85" fmla="*/ 15269 h 20000"/>
                              <a:gd name="T86" fmla="*/ 0 w 20000"/>
                              <a:gd name="T87" fmla="*/ 1989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00" h="20000">
                                <a:moveTo>
                                  <a:pt x="0" y="19892"/>
                                </a:moveTo>
                                <a:lnTo>
                                  <a:pt x="1833" y="19892"/>
                                </a:lnTo>
                                <a:lnTo>
                                  <a:pt x="1833" y="18817"/>
                                </a:lnTo>
                                <a:lnTo>
                                  <a:pt x="2750" y="18817"/>
                                </a:lnTo>
                                <a:lnTo>
                                  <a:pt x="2750" y="17634"/>
                                </a:lnTo>
                                <a:lnTo>
                                  <a:pt x="4500" y="16452"/>
                                </a:lnTo>
                                <a:lnTo>
                                  <a:pt x="4500" y="15269"/>
                                </a:lnTo>
                                <a:lnTo>
                                  <a:pt x="5417" y="15269"/>
                                </a:lnTo>
                                <a:lnTo>
                                  <a:pt x="8167" y="11720"/>
                                </a:lnTo>
                                <a:lnTo>
                                  <a:pt x="9083" y="11720"/>
                                </a:lnTo>
                                <a:lnTo>
                                  <a:pt x="10917" y="10538"/>
                                </a:lnTo>
                                <a:lnTo>
                                  <a:pt x="11750" y="10538"/>
                                </a:lnTo>
                                <a:lnTo>
                                  <a:pt x="12667" y="9355"/>
                                </a:lnTo>
                                <a:lnTo>
                                  <a:pt x="13583" y="9355"/>
                                </a:lnTo>
                                <a:lnTo>
                                  <a:pt x="14500" y="8172"/>
                                </a:lnTo>
                                <a:lnTo>
                                  <a:pt x="15417" y="8172"/>
                                </a:lnTo>
                                <a:lnTo>
                                  <a:pt x="17250" y="5914"/>
                                </a:lnTo>
                                <a:lnTo>
                                  <a:pt x="17250" y="3548"/>
                                </a:lnTo>
                                <a:lnTo>
                                  <a:pt x="18167" y="3548"/>
                                </a:lnTo>
                                <a:lnTo>
                                  <a:pt x="18167" y="2366"/>
                                </a:lnTo>
                                <a:lnTo>
                                  <a:pt x="19083" y="1183"/>
                                </a:lnTo>
                                <a:lnTo>
                                  <a:pt x="19917" y="1183"/>
                                </a:lnTo>
                                <a:lnTo>
                                  <a:pt x="19917" y="0"/>
                                </a:lnTo>
                                <a:lnTo>
                                  <a:pt x="19083" y="1183"/>
                                </a:lnTo>
                                <a:lnTo>
                                  <a:pt x="17250" y="1183"/>
                                </a:lnTo>
                                <a:lnTo>
                                  <a:pt x="17250" y="2366"/>
                                </a:lnTo>
                                <a:lnTo>
                                  <a:pt x="16333" y="2366"/>
                                </a:lnTo>
                                <a:lnTo>
                                  <a:pt x="14500" y="4731"/>
                                </a:lnTo>
                                <a:lnTo>
                                  <a:pt x="13583" y="4731"/>
                                </a:lnTo>
                                <a:lnTo>
                                  <a:pt x="12667" y="5914"/>
                                </a:lnTo>
                                <a:lnTo>
                                  <a:pt x="10917" y="5914"/>
                                </a:lnTo>
                                <a:lnTo>
                                  <a:pt x="9083" y="6989"/>
                                </a:lnTo>
                                <a:lnTo>
                                  <a:pt x="8167" y="6989"/>
                                </a:lnTo>
                                <a:lnTo>
                                  <a:pt x="8167" y="8172"/>
                                </a:lnTo>
                                <a:lnTo>
                                  <a:pt x="7250" y="9355"/>
                                </a:lnTo>
                                <a:lnTo>
                                  <a:pt x="6333" y="9355"/>
                                </a:lnTo>
                                <a:lnTo>
                                  <a:pt x="5417" y="10538"/>
                                </a:lnTo>
                                <a:lnTo>
                                  <a:pt x="4500" y="10538"/>
                                </a:lnTo>
                                <a:lnTo>
                                  <a:pt x="4500" y="11720"/>
                                </a:lnTo>
                                <a:lnTo>
                                  <a:pt x="2750" y="12903"/>
                                </a:lnTo>
                                <a:lnTo>
                                  <a:pt x="1833" y="14086"/>
                                </a:lnTo>
                                <a:lnTo>
                                  <a:pt x="1833" y="15269"/>
                                </a:lnTo>
                                <a:lnTo>
                                  <a:pt x="917" y="15269"/>
                                </a:lnTo>
                                <a:lnTo>
                                  <a:pt x="0" y="19892"/>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 name="Freeform 30"/>
                        <wps:cNvSpPr>
                          <a:spLocks/>
                        </wps:cNvSpPr>
                        <wps:spPr bwMode="auto">
                          <a:xfrm>
                            <a:off x="934" y="751"/>
                            <a:ext cx="232" cy="68"/>
                          </a:xfrm>
                          <a:custGeom>
                            <a:avLst/>
                            <a:gdLst>
                              <a:gd name="T0" fmla="*/ 19932 w 20000"/>
                              <a:gd name="T1" fmla="*/ 19773 h 20000"/>
                              <a:gd name="T2" fmla="*/ 19254 w 20000"/>
                              <a:gd name="T3" fmla="*/ 17500 h 20000"/>
                              <a:gd name="T4" fmla="*/ 19254 w 20000"/>
                              <a:gd name="T5" fmla="*/ 15000 h 20000"/>
                              <a:gd name="T6" fmla="*/ 18508 w 20000"/>
                              <a:gd name="T7" fmla="*/ 15000 h 20000"/>
                              <a:gd name="T8" fmla="*/ 17763 w 20000"/>
                              <a:gd name="T9" fmla="*/ 12500 h 20000"/>
                              <a:gd name="T10" fmla="*/ 8136 w 20000"/>
                              <a:gd name="T11" fmla="*/ 12500 h 20000"/>
                              <a:gd name="T12" fmla="*/ 7390 w 20000"/>
                              <a:gd name="T13" fmla="*/ 10000 h 20000"/>
                              <a:gd name="T14" fmla="*/ 6644 w 20000"/>
                              <a:gd name="T15" fmla="*/ 5000 h 20000"/>
                              <a:gd name="T16" fmla="*/ 6644 w 20000"/>
                              <a:gd name="T17" fmla="*/ 0 h 20000"/>
                              <a:gd name="T18" fmla="*/ 0 w 20000"/>
                              <a:gd name="T19" fmla="*/ 0 h 20000"/>
                              <a:gd name="T20" fmla="*/ 746 w 20000"/>
                              <a:gd name="T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9932" y="19773"/>
                                </a:moveTo>
                                <a:lnTo>
                                  <a:pt x="19254" y="17500"/>
                                </a:lnTo>
                                <a:lnTo>
                                  <a:pt x="19254" y="15000"/>
                                </a:lnTo>
                                <a:lnTo>
                                  <a:pt x="18508" y="15000"/>
                                </a:lnTo>
                                <a:lnTo>
                                  <a:pt x="17763" y="12500"/>
                                </a:lnTo>
                                <a:lnTo>
                                  <a:pt x="8136" y="12500"/>
                                </a:lnTo>
                                <a:lnTo>
                                  <a:pt x="7390" y="10000"/>
                                </a:lnTo>
                                <a:lnTo>
                                  <a:pt x="6644" y="5000"/>
                                </a:lnTo>
                                <a:lnTo>
                                  <a:pt x="6644" y="0"/>
                                </a:lnTo>
                                <a:lnTo>
                                  <a:pt x="0" y="0"/>
                                </a:lnTo>
                                <a:lnTo>
                                  <a:pt x="746" y="0"/>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 name="Freeform 31"/>
                        <wps:cNvSpPr>
                          <a:spLocks/>
                        </wps:cNvSpPr>
                        <wps:spPr bwMode="auto">
                          <a:xfrm>
                            <a:off x="944" y="844"/>
                            <a:ext cx="240" cy="95"/>
                          </a:xfrm>
                          <a:custGeom>
                            <a:avLst/>
                            <a:gdLst>
                              <a:gd name="T0" fmla="*/ 19934 w 20000"/>
                              <a:gd name="T1" fmla="*/ 16333 h 20000"/>
                              <a:gd name="T2" fmla="*/ 16393 w 20000"/>
                              <a:gd name="T3" fmla="*/ 16333 h 20000"/>
                              <a:gd name="T4" fmla="*/ 14951 w 20000"/>
                              <a:gd name="T5" fmla="*/ 14500 h 20000"/>
                              <a:gd name="T6" fmla="*/ 14230 w 20000"/>
                              <a:gd name="T7" fmla="*/ 12667 h 20000"/>
                              <a:gd name="T8" fmla="*/ 14230 w 20000"/>
                              <a:gd name="T9" fmla="*/ 10833 h 20000"/>
                              <a:gd name="T10" fmla="*/ 12852 w 20000"/>
                              <a:gd name="T11" fmla="*/ 10833 h 20000"/>
                              <a:gd name="T12" fmla="*/ 9967 w 20000"/>
                              <a:gd name="T13" fmla="*/ 3667 h 20000"/>
                              <a:gd name="T14" fmla="*/ 0 w 20000"/>
                              <a:gd name="T15" fmla="*/ 3667 h 20000"/>
                              <a:gd name="T16" fmla="*/ 0 w 20000"/>
                              <a:gd name="T17" fmla="*/ 0 h 20000"/>
                              <a:gd name="T18" fmla="*/ 721 w 20000"/>
                              <a:gd name="T19" fmla="*/ 1833 h 20000"/>
                              <a:gd name="T20" fmla="*/ 2164 w 20000"/>
                              <a:gd name="T21" fmla="*/ 3667 h 20000"/>
                              <a:gd name="T22" fmla="*/ 2820 w 20000"/>
                              <a:gd name="T23" fmla="*/ 5500 h 20000"/>
                              <a:gd name="T24" fmla="*/ 8525 w 20000"/>
                              <a:gd name="T25" fmla="*/ 5500 h 20000"/>
                              <a:gd name="T26" fmla="*/ 9246 w 20000"/>
                              <a:gd name="T27" fmla="*/ 7167 h 20000"/>
                              <a:gd name="T28" fmla="*/ 9967 w 20000"/>
                              <a:gd name="T29" fmla="*/ 7167 h 20000"/>
                              <a:gd name="T30" fmla="*/ 10689 w 20000"/>
                              <a:gd name="T31" fmla="*/ 9000 h 20000"/>
                              <a:gd name="T32" fmla="*/ 11410 w 20000"/>
                              <a:gd name="T33" fmla="*/ 9000 h 20000"/>
                              <a:gd name="T34" fmla="*/ 11410 w 20000"/>
                              <a:gd name="T35" fmla="*/ 10833 h 20000"/>
                              <a:gd name="T36" fmla="*/ 4262 w 20000"/>
                              <a:gd name="T37" fmla="*/ 10833 h 20000"/>
                              <a:gd name="T38" fmla="*/ 3541 w 20000"/>
                              <a:gd name="T39" fmla="*/ 12667 h 20000"/>
                              <a:gd name="T40" fmla="*/ 3541 w 20000"/>
                              <a:gd name="T41" fmla="*/ 14500 h 20000"/>
                              <a:gd name="T42" fmla="*/ 2164 w 20000"/>
                              <a:gd name="T43" fmla="*/ 16333 h 20000"/>
                              <a:gd name="T44" fmla="*/ 2820 w 20000"/>
                              <a:gd name="T45" fmla="*/ 16333 h 20000"/>
                              <a:gd name="T46" fmla="*/ 4984 w 20000"/>
                              <a:gd name="T47" fmla="*/ 10833 h 20000"/>
                              <a:gd name="T48" fmla="*/ 9246 w 20000"/>
                              <a:gd name="T49" fmla="*/ 10833 h 20000"/>
                              <a:gd name="T50" fmla="*/ 9246 w 20000"/>
                              <a:gd name="T51" fmla="*/ 12667 h 20000"/>
                              <a:gd name="T52" fmla="*/ 11410 w 20000"/>
                              <a:gd name="T53" fmla="*/ 12667 h 20000"/>
                              <a:gd name="T54" fmla="*/ 12131 w 20000"/>
                              <a:gd name="T55" fmla="*/ 14500 h 20000"/>
                              <a:gd name="T56" fmla="*/ 12131 w 20000"/>
                              <a:gd name="T57" fmla="*/ 16333 h 20000"/>
                              <a:gd name="T58" fmla="*/ 13574 w 20000"/>
                              <a:gd name="T59" fmla="*/ 16333 h 20000"/>
                              <a:gd name="T60" fmla="*/ 13574 w 20000"/>
                              <a:gd name="T61" fmla="*/ 18167 h 20000"/>
                              <a:gd name="T62" fmla="*/ 19279 w 20000"/>
                              <a:gd name="T63" fmla="*/ 18167 h 20000"/>
                              <a:gd name="T64" fmla="*/ 19279 w 20000"/>
                              <a:gd name="T65" fmla="*/ 19833 h 20000"/>
                              <a:gd name="T66" fmla="*/ 19934 w 20000"/>
                              <a:gd name="T67" fmla="*/ 163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9934" y="16333"/>
                                </a:moveTo>
                                <a:lnTo>
                                  <a:pt x="16393" y="16333"/>
                                </a:lnTo>
                                <a:lnTo>
                                  <a:pt x="14951" y="14500"/>
                                </a:lnTo>
                                <a:lnTo>
                                  <a:pt x="14230" y="12667"/>
                                </a:lnTo>
                                <a:lnTo>
                                  <a:pt x="14230" y="10833"/>
                                </a:lnTo>
                                <a:lnTo>
                                  <a:pt x="12852" y="10833"/>
                                </a:lnTo>
                                <a:lnTo>
                                  <a:pt x="9967" y="3667"/>
                                </a:lnTo>
                                <a:lnTo>
                                  <a:pt x="0" y="3667"/>
                                </a:lnTo>
                                <a:lnTo>
                                  <a:pt x="0" y="0"/>
                                </a:lnTo>
                                <a:lnTo>
                                  <a:pt x="721" y="1833"/>
                                </a:lnTo>
                                <a:lnTo>
                                  <a:pt x="2164" y="3667"/>
                                </a:lnTo>
                                <a:lnTo>
                                  <a:pt x="2820" y="5500"/>
                                </a:lnTo>
                                <a:lnTo>
                                  <a:pt x="8525" y="5500"/>
                                </a:lnTo>
                                <a:lnTo>
                                  <a:pt x="9246" y="7167"/>
                                </a:lnTo>
                                <a:lnTo>
                                  <a:pt x="9967" y="7167"/>
                                </a:lnTo>
                                <a:lnTo>
                                  <a:pt x="10689" y="9000"/>
                                </a:lnTo>
                                <a:lnTo>
                                  <a:pt x="11410" y="9000"/>
                                </a:lnTo>
                                <a:lnTo>
                                  <a:pt x="11410" y="10833"/>
                                </a:lnTo>
                                <a:lnTo>
                                  <a:pt x="4262" y="10833"/>
                                </a:lnTo>
                                <a:lnTo>
                                  <a:pt x="3541" y="12667"/>
                                </a:lnTo>
                                <a:lnTo>
                                  <a:pt x="3541" y="14500"/>
                                </a:lnTo>
                                <a:lnTo>
                                  <a:pt x="2164" y="16333"/>
                                </a:lnTo>
                                <a:lnTo>
                                  <a:pt x="2820" y="16333"/>
                                </a:lnTo>
                                <a:lnTo>
                                  <a:pt x="4984" y="10833"/>
                                </a:lnTo>
                                <a:lnTo>
                                  <a:pt x="9246" y="10833"/>
                                </a:lnTo>
                                <a:lnTo>
                                  <a:pt x="9246" y="12667"/>
                                </a:lnTo>
                                <a:lnTo>
                                  <a:pt x="11410" y="12667"/>
                                </a:lnTo>
                                <a:lnTo>
                                  <a:pt x="12131" y="14500"/>
                                </a:lnTo>
                                <a:lnTo>
                                  <a:pt x="12131" y="16333"/>
                                </a:lnTo>
                                <a:lnTo>
                                  <a:pt x="13574" y="16333"/>
                                </a:lnTo>
                                <a:lnTo>
                                  <a:pt x="13574" y="18167"/>
                                </a:lnTo>
                                <a:lnTo>
                                  <a:pt x="19279" y="18167"/>
                                </a:lnTo>
                                <a:lnTo>
                                  <a:pt x="19279" y="19833"/>
                                </a:lnTo>
                                <a:lnTo>
                                  <a:pt x="19934" y="16333"/>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 name="Freeform 32"/>
                        <wps:cNvSpPr>
                          <a:spLocks/>
                        </wps:cNvSpPr>
                        <wps:spPr bwMode="auto">
                          <a:xfrm>
                            <a:off x="968" y="1031"/>
                            <a:ext cx="71" cy="45"/>
                          </a:xfrm>
                          <a:custGeom>
                            <a:avLst/>
                            <a:gdLst>
                              <a:gd name="T0" fmla="*/ 19773 w 20000"/>
                              <a:gd name="T1" fmla="*/ 19636 h 20000"/>
                              <a:gd name="T2" fmla="*/ 17500 w 20000"/>
                              <a:gd name="T3" fmla="*/ 19636 h 20000"/>
                              <a:gd name="T4" fmla="*/ 17500 w 20000"/>
                              <a:gd name="T5" fmla="*/ 16000 h 20000"/>
                              <a:gd name="T6" fmla="*/ 15000 w 20000"/>
                              <a:gd name="T7" fmla="*/ 12000 h 20000"/>
                              <a:gd name="T8" fmla="*/ 15000 w 20000"/>
                              <a:gd name="T9" fmla="*/ 8000 h 20000"/>
                              <a:gd name="T10" fmla="*/ 10000 w 20000"/>
                              <a:gd name="T11" fmla="*/ 8000 h 20000"/>
                              <a:gd name="T12" fmla="*/ 7500 w 20000"/>
                              <a:gd name="T13" fmla="*/ 4000 h 20000"/>
                              <a:gd name="T14" fmla="*/ 5000 w 20000"/>
                              <a:gd name="T15" fmla="*/ 4000 h 20000"/>
                              <a:gd name="T16" fmla="*/ 5000 w 20000"/>
                              <a:gd name="T17" fmla="*/ 0 h 20000"/>
                              <a:gd name="T18" fmla="*/ 0 w 20000"/>
                              <a:gd name="T19" fmla="*/ 0 h 20000"/>
                              <a:gd name="T20" fmla="*/ 2500 w 20000"/>
                              <a:gd name="T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9773" y="19636"/>
                                </a:moveTo>
                                <a:lnTo>
                                  <a:pt x="17500" y="19636"/>
                                </a:lnTo>
                                <a:lnTo>
                                  <a:pt x="17500" y="16000"/>
                                </a:lnTo>
                                <a:lnTo>
                                  <a:pt x="15000" y="12000"/>
                                </a:lnTo>
                                <a:lnTo>
                                  <a:pt x="15000" y="8000"/>
                                </a:lnTo>
                                <a:lnTo>
                                  <a:pt x="10000" y="8000"/>
                                </a:lnTo>
                                <a:lnTo>
                                  <a:pt x="7500" y="4000"/>
                                </a:lnTo>
                                <a:lnTo>
                                  <a:pt x="5000" y="4000"/>
                                </a:lnTo>
                                <a:lnTo>
                                  <a:pt x="5000" y="0"/>
                                </a:lnTo>
                                <a:lnTo>
                                  <a:pt x="0" y="0"/>
                                </a:lnTo>
                                <a:lnTo>
                                  <a:pt x="2500" y="0"/>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 name="Freeform 33"/>
                        <wps:cNvSpPr>
                          <a:spLocks/>
                        </wps:cNvSpPr>
                        <wps:spPr bwMode="auto">
                          <a:xfrm>
                            <a:off x="1312" y="912"/>
                            <a:ext cx="103" cy="35"/>
                          </a:xfrm>
                          <a:custGeom>
                            <a:avLst/>
                            <a:gdLst>
                              <a:gd name="T0" fmla="*/ 0 w 20000"/>
                              <a:gd name="T1" fmla="*/ 0 h 20000"/>
                              <a:gd name="T2" fmla="*/ 1679 w 20000"/>
                              <a:gd name="T3" fmla="*/ 5000 h 20000"/>
                              <a:gd name="T4" fmla="*/ 13282 w 20000"/>
                              <a:gd name="T5" fmla="*/ 5000 h 20000"/>
                              <a:gd name="T6" fmla="*/ 14962 w 20000"/>
                              <a:gd name="T7" fmla="*/ 10000 h 20000"/>
                              <a:gd name="T8" fmla="*/ 14962 w 20000"/>
                              <a:gd name="T9" fmla="*/ 15000 h 20000"/>
                              <a:gd name="T10" fmla="*/ 16641 w 20000"/>
                              <a:gd name="T11" fmla="*/ 15000 h 20000"/>
                              <a:gd name="T12" fmla="*/ 16641 w 20000"/>
                              <a:gd name="T13" fmla="*/ 19545 h 20000"/>
                              <a:gd name="T14" fmla="*/ 19847 w 20000"/>
                              <a:gd name="T15" fmla="*/ 19545 h 200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00" h="20000">
                                <a:moveTo>
                                  <a:pt x="0" y="0"/>
                                </a:moveTo>
                                <a:lnTo>
                                  <a:pt x="1679" y="5000"/>
                                </a:lnTo>
                                <a:lnTo>
                                  <a:pt x="13282" y="5000"/>
                                </a:lnTo>
                                <a:lnTo>
                                  <a:pt x="14962" y="10000"/>
                                </a:lnTo>
                                <a:lnTo>
                                  <a:pt x="14962" y="15000"/>
                                </a:lnTo>
                                <a:lnTo>
                                  <a:pt x="16641" y="15000"/>
                                </a:lnTo>
                                <a:lnTo>
                                  <a:pt x="16641" y="19545"/>
                                </a:lnTo>
                                <a:lnTo>
                                  <a:pt x="19847" y="19545"/>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 name="Freeform 34"/>
                        <wps:cNvSpPr>
                          <a:spLocks/>
                        </wps:cNvSpPr>
                        <wps:spPr bwMode="auto">
                          <a:xfrm>
                            <a:off x="891" y="955"/>
                            <a:ext cx="293" cy="85"/>
                          </a:xfrm>
                          <a:custGeom>
                            <a:avLst/>
                            <a:gdLst>
                              <a:gd name="T0" fmla="*/ 19946 w 20000"/>
                              <a:gd name="T1" fmla="*/ 19817 h 20000"/>
                              <a:gd name="T2" fmla="*/ 19407 w 20000"/>
                              <a:gd name="T3" fmla="*/ 19817 h 20000"/>
                              <a:gd name="T4" fmla="*/ 18814 w 20000"/>
                              <a:gd name="T5" fmla="*/ 17982 h 20000"/>
                              <a:gd name="T6" fmla="*/ 18814 w 20000"/>
                              <a:gd name="T7" fmla="*/ 15963 h 20000"/>
                              <a:gd name="T8" fmla="*/ 18221 w 20000"/>
                              <a:gd name="T9" fmla="*/ 13945 h 20000"/>
                              <a:gd name="T10" fmla="*/ 18221 w 20000"/>
                              <a:gd name="T11" fmla="*/ 11927 h 20000"/>
                              <a:gd name="T12" fmla="*/ 17035 w 20000"/>
                              <a:gd name="T13" fmla="*/ 11927 h 20000"/>
                              <a:gd name="T14" fmla="*/ 16442 w 20000"/>
                              <a:gd name="T15" fmla="*/ 9908 h 20000"/>
                              <a:gd name="T16" fmla="*/ 12345 w 20000"/>
                              <a:gd name="T17" fmla="*/ 9908 h 20000"/>
                              <a:gd name="T18" fmla="*/ 11752 w 20000"/>
                              <a:gd name="T19" fmla="*/ 11927 h 20000"/>
                              <a:gd name="T20" fmla="*/ 10566 w 20000"/>
                              <a:gd name="T21" fmla="*/ 11927 h 20000"/>
                              <a:gd name="T22" fmla="*/ 9973 w 20000"/>
                              <a:gd name="T23" fmla="*/ 9908 h 20000"/>
                              <a:gd name="T24" fmla="*/ 9380 w 20000"/>
                              <a:gd name="T25" fmla="*/ 9908 h 20000"/>
                              <a:gd name="T26" fmla="*/ 9380 w 20000"/>
                              <a:gd name="T27" fmla="*/ 7890 h 20000"/>
                              <a:gd name="T28" fmla="*/ 8787 w 20000"/>
                              <a:gd name="T29" fmla="*/ 7890 h 20000"/>
                              <a:gd name="T30" fmla="*/ 8248 w 20000"/>
                              <a:gd name="T31" fmla="*/ 6055 h 20000"/>
                              <a:gd name="T32" fmla="*/ 7062 w 20000"/>
                              <a:gd name="T33" fmla="*/ 4037 h 20000"/>
                              <a:gd name="T34" fmla="*/ 6469 w 20000"/>
                              <a:gd name="T35" fmla="*/ 2018 h 20000"/>
                              <a:gd name="T36" fmla="*/ 5876 w 20000"/>
                              <a:gd name="T37" fmla="*/ 2018 h 20000"/>
                              <a:gd name="T38" fmla="*/ 5283 w 20000"/>
                              <a:gd name="T39" fmla="*/ 0 h 20000"/>
                              <a:gd name="T40" fmla="*/ 0 w 20000"/>
                              <a:gd name="T41" fmla="*/ 0 h 20000"/>
                              <a:gd name="T42" fmla="*/ 0 w 20000"/>
                              <a:gd name="T43" fmla="*/ 4037 h 20000"/>
                              <a:gd name="T44" fmla="*/ 1186 w 20000"/>
                              <a:gd name="T45" fmla="*/ 4037 h 20000"/>
                              <a:gd name="T46" fmla="*/ 1779 w 20000"/>
                              <a:gd name="T47" fmla="*/ 6055 h 20000"/>
                              <a:gd name="T48" fmla="*/ 4097 w 20000"/>
                              <a:gd name="T49" fmla="*/ 6055 h 20000"/>
                              <a:gd name="T50" fmla="*/ 4690 w 20000"/>
                              <a:gd name="T51" fmla="*/ 7890 h 20000"/>
                              <a:gd name="T52" fmla="*/ 7062 w 20000"/>
                              <a:gd name="T53" fmla="*/ 7890 h 20000"/>
                              <a:gd name="T54" fmla="*/ 7655 w 20000"/>
                              <a:gd name="T55" fmla="*/ 9908 h 20000"/>
                              <a:gd name="T56" fmla="*/ 7655 w 20000"/>
                              <a:gd name="T57" fmla="*/ 11927 h 20000"/>
                              <a:gd name="T58" fmla="*/ 8787 w 20000"/>
                              <a:gd name="T59" fmla="*/ 11927 h 20000"/>
                              <a:gd name="T60" fmla="*/ 9380 w 20000"/>
                              <a:gd name="T61" fmla="*/ 13945 h 20000"/>
                              <a:gd name="T62" fmla="*/ 18221 w 20000"/>
                              <a:gd name="T63" fmla="*/ 13945 h 20000"/>
                              <a:gd name="T64" fmla="*/ 18221 w 20000"/>
                              <a:gd name="T65" fmla="*/ 15963 h 20000"/>
                              <a:gd name="T66" fmla="*/ 18814 w 20000"/>
                              <a:gd name="T67" fmla="*/ 17982 h 20000"/>
                              <a:gd name="T68" fmla="*/ 19946 w 20000"/>
                              <a:gd name="T69" fmla="*/ 1981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19946" y="19817"/>
                                </a:moveTo>
                                <a:lnTo>
                                  <a:pt x="19407" y="19817"/>
                                </a:lnTo>
                                <a:lnTo>
                                  <a:pt x="18814" y="17982"/>
                                </a:lnTo>
                                <a:lnTo>
                                  <a:pt x="18814" y="15963"/>
                                </a:lnTo>
                                <a:lnTo>
                                  <a:pt x="18221" y="13945"/>
                                </a:lnTo>
                                <a:lnTo>
                                  <a:pt x="18221" y="11927"/>
                                </a:lnTo>
                                <a:lnTo>
                                  <a:pt x="17035" y="11927"/>
                                </a:lnTo>
                                <a:lnTo>
                                  <a:pt x="16442" y="9908"/>
                                </a:lnTo>
                                <a:lnTo>
                                  <a:pt x="12345" y="9908"/>
                                </a:lnTo>
                                <a:lnTo>
                                  <a:pt x="11752" y="11927"/>
                                </a:lnTo>
                                <a:lnTo>
                                  <a:pt x="10566" y="11927"/>
                                </a:lnTo>
                                <a:lnTo>
                                  <a:pt x="9973" y="9908"/>
                                </a:lnTo>
                                <a:lnTo>
                                  <a:pt x="9380" y="9908"/>
                                </a:lnTo>
                                <a:lnTo>
                                  <a:pt x="9380" y="7890"/>
                                </a:lnTo>
                                <a:lnTo>
                                  <a:pt x="8787" y="7890"/>
                                </a:lnTo>
                                <a:lnTo>
                                  <a:pt x="8248" y="6055"/>
                                </a:lnTo>
                                <a:lnTo>
                                  <a:pt x="7062" y="4037"/>
                                </a:lnTo>
                                <a:lnTo>
                                  <a:pt x="6469" y="2018"/>
                                </a:lnTo>
                                <a:lnTo>
                                  <a:pt x="5876" y="2018"/>
                                </a:lnTo>
                                <a:lnTo>
                                  <a:pt x="5283" y="0"/>
                                </a:lnTo>
                                <a:lnTo>
                                  <a:pt x="0" y="0"/>
                                </a:lnTo>
                                <a:lnTo>
                                  <a:pt x="0" y="4037"/>
                                </a:lnTo>
                                <a:lnTo>
                                  <a:pt x="1186" y="4037"/>
                                </a:lnTo>
                                <a:lnTo>
                                  <a:pt x="1779" y="6055"/>
                                </a:lnTo>
                                <a:lnTo>
                                  <a:pt x="4097" y="6055"/>
                                </a:lnTo>
                                <a:lnTo>
                                  <a:pt x="4690" y="7890"/>
                                </a:lnTo>
                                <a:lnTo>
                                  <a:pt x="7062" y="7890"/>
                                </a:lnTo>
                                <a:lnTo>
                                  <a:pt x="7655" y="9908"/>
                                </a:lnTo>
                                <a:lnTo>
                                  <a:pt x="7655" y="11927"/>
                                </a:lnTo>
                                <a:lnTo>
                                  <a:pt x="8787" y="11927"/>
                                </a:lnTo>
                                <a:lnTo>
                                  <a:pt x="9380" y="13945"/>
                                </a:lnTo>
                                <a:lnTo>
                                  <a:pt x="18221" y="13945"/>
                                </a:lnTo>
                                <a:lnTo>
                                  <a:pt x="18221" y="15963"/>
                                </a:lnTo>
                                <a:lnTo>
                                  <a:pt x="18814" y="17982"/>
                                </a:lnTo>
                                <a:lnTo>
                                  <a:pt x="19946" y="19817"/>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 name="Freeform 35"/>
                        <wps:cNvSpPr>
                          <a:spLocks/>
                        </wps:cNvSpPr>
                        <wps:spPr bwMode="auto">
                          <a:xfrm>
                            <a:off x="944" y="1153"/>
                            <a:ext cx="240" cy="60"/>
                          </a:xfrm>
                          <a:custGeom>
                            <a:avLst/>
                            <a:gdLst>
                              <a:gd name="T0" fmla="*/ 19934 w 20000"/>
                              <a:gd name="T1" fmla="*/ 19740 h 20000"/>
                              <a:gd name="T2" fmla="*/ 19934 w 20000"/>
                              <a:gd name="T3" fmla="*/ 17143 h 20000"/>
                              <a:gd name="T4" fmla="*/ 19279 w 20000"/>
                              <a:gd name="T5" fmla="*/ 17143 h 20000"/>
                              <a:gd name="T6" fmla="*/ 18557 w 20000"/>
                              <a:gd name="T7" fmla="*/ 14286 h 20000"/>
                              <a:gd name="T8" fmla="*/ 17836 w 20000"/>
                              <a:gd name="T9" fmla="*/ 14286 h 20000"/>
                              <a:gd name="T10" fmla="*/ 17115 w 20000"/>
                              <a:gd name="T11" fmla="*/ 11429 h 20000"/>
                              <a:gd name="T12" fmla="*/ 16393 w 20000"/>
                              <a:gd name="T13" fmla="*/ 11429 h 20000"/>
                              <a:gd name="T14" fmla="*/ 15672 w 20000"/>
                              <a:gd name="T15" fmla="*/ 8571 h 20000"/>
                              <a:gd name="T16" fmla="*/ 13574 w 20000"/>
                              <a:gd name="T17" fmla="*/ 8571 h 20000"/>
                              <a:gd name="T18" fmla="*/ 12852 w 20000"/>
                              <a:gd name="T19" fmla="*/ 5714 h 20000"/>
                              <a:gd name="T20" fmla="*/ 12131 w 20000"/>
                              <a:gd name="T21" fmla="*/ 5714 h 20000"/>
                              <a:gd name="T22" fmla="*/ 11410 w 20000"/>
                              <a:gd name="T23" fmla="*/ 2857 h 20000"/>
                              <a:gd name="T24" fmla="*/ 0 w 20000"/>
                              <a:gd name="T25" fmla="*/ 2857 h 20000"/>
                              <a:gd name="T26" fmla="*/ 2820 w 20000"/>
                              <a:gd name="T27" fmla="*/ 2857 h 20000"/>
                              <a:gd name="T28" fmla="*/ 3541 w 20000"/>
                              <a:gd name="T29" fmla="*/ 0 h 20000"/>
                              <a:gd name="T30" fmla="*/ 4984 w 20000"/>
                              <a:gd name="T3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19934" y="19740"/>
                                </a:moveTo>
                                <a:lnTo>
                                  <a:pt x="19934" y="17143"/>
                                </a:lnTo>
                                <a:lnTo>
                                  <a:pt x="19279" y="17143"/>
                                </a:lnTo>
                                <a:lnTo>
                                  <a:pt x="18557" y="14286"/>
                                </a:lnTo>
                                <a:lnTo>
                                  <a:pt x="17836" y="14286"/>
                                </a:lnTo>
                                <a:lnTo>
                                  <a:pt x="17115" y="11429"/>
                                </a:lnTo>
                                <a:lnTo>
                                  <a:pt x="16393" y="11429"/>
                                </a:lnTo>
                                <a:lnTo>
                                  <a:pt x="15672" y="8571"/>
                                </a:lnTo>
                                <a:lnTo>
                                  <a:pt x="13574" y="8571"/>
                                </a:lnTo>
                                <a:lnTo>
                                  <a:pt x="12852" y="5714"/>
                                </a:lnTo>
                                <a:lnTo>
                                  <a:pt x="12131" y="5714"/>
                                </a:lnTo>
                                <a:lnTo>
                                  <a:pt x="11410" y="2857"/>
                                </a:lnTo>
                                <a:lnTo>
                                  <a:pt x="0" y="2857"/>
                                </a:lnTo>
                                <a:lnTo>
                                  <a:pt x="2820" y="2857"/>
                                </a:lnTo>
                                <a:lnTo>
                                  <a:pt x="3541" y="0"/>
                                </a:lnTo>
                                <a:lnTo>
                                  <a:pt x="4984" y="0"/>
                                </a:lnTo>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Freeform 36"/>
                        <wps:cNvSpPr>
                          <a:spLocks/>
                        </wps:cNvSpPr>
                        <wps:spPr bwMode="auto">
                          <a:xfrm>
                            <a:off x="1192" y="1092"/>
                            <a:ext cx="93" cy="61"/>
                          </a:xfrm>
                          <a:custGeom>
                            <a:avLst/>
                            <a:gdLst>
                              <a:gd name="T0" fmla="*/ 0 w 20000"/>
                              <a:gd name="T1" fmla="*/ 14286 h 20000"/>
                              <a:gd name="T2" fmla="*/ 0 w 20000"/>
                              <a:gd name="T3" fmla="*/ 11429 h 20000"/>
                              <a:gd name="T4" fmla="*/ 1833 w 20000"/>
                              <a:gd name="T5" fmla="*/ 11429 h 20000"/>
                              <a:gd name="T6" fmla="*/ 3667 w 20000"/>
                              <a:gd name="T7" fmla="*/ 8571 h 20000"/>
                              <a:gd name="T8" fmla="*/ 5500 w 20000"/>
                              <a:gd name="T9" fmla="*/ 8571 h 20000"/>
                              <a:gd name="T10" fmla="*/ 5500 w 20000"/>
                              <a:gd name="T11" fmla="*/ 5714 h 20000"/>
                              <a:gd name="T12" fmla="*/ 9000 w 20000"/>
                              <a:gd name="T13" fmla="*/ 2857 h 20000"/>
                              <a:gd name="T14" fmla="*/ 12667 w 20000"/>
                              <a:gd name="T15" fmla="*/ 2857 h 20000"/>
                              <a:gd name="T16" fmla="*/ 12667 w 20000"/>
                              <a:gd name="T17" fmla="*/ 0 h 20000"/>
                              <a:gd name="T18" fmla="*/ 19833 w 20000"/>
                              <a:gd name="T19" fmla="*/ 0 h 20000"/>
                              <a:gd name="T20" fmla="*/ 19833 w 20000"/>
                              <a:gd name="T21" fmla="*/ 2857 h 20000"/>
                              <a:gd name="T22" fmla="*/ 16333 w 20000"/>
                              <a:gd name="T23" fmla="*/ 8571 h 20000"/>
                              <a:gd name="T24" fmla="*/ 14500 w 20000"/>
                              <a:gd name="T25" fmla="*/ 8571 h 20000"/>
                              <a:gd name="T26" fmla="*/ 12667 w 20000"/>
                              <a:gd name="T27" fmla="*/ 11429 h 20000"/>
                              <a:gd name="T28" fmla="*/ 10833 w 20000"/>
                              <a:gd name="T29" fmla="*/ 11429 h 20000"/>
                              <a:gd name="T30" fmla="*/ 10833 w 20000"/>
                              <a:gd name="T31" fmla="*/ 14286 h 20000"/>
                              <a:gd name="T32" fmla="*/ 7167 w 20000"/>
                              <a:gd name="T33" fmla="*/ 14286 h 20000"/>
                              <a:gd name="T34" fmla="*/ 5500 w 20000"/>
                              <a:gd name="T35" fmla="*/ 17143 h 20000"/>
                              <a:gd name="T36" fmla="*/ 5500 w 20000"/>
                              <a:gd name="T37" fmla="*/ 19740 h 20000"/>
                              <a:gd name="T38" fmla="*/ 3667 w 20000"/>
                              <a:gd name="T39" fmla="*/ 19740 h 20000"/>
                              <a:gd name="T40" fmla="*/ 0 w 20000"/>
                              <a:gd name="T41" fmla="*/ 1428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0" y="14286"/>
                                </a:moveTo>
                                <a:lnTo>
                                  <a:pt x="0" y="11429"/>
                                </a:lnTo>
                                <a:lnTo>
                                  <a:pt x="1833" y="11429"/>
                                </a:lnTo>
                                <a:lnTo>
                                  <a:pt x="3667" y="8571"/>
                                </a:lnTo>
                                <a:lnTo>
                                  <a:pt x="5500" y="8571"/>
                                </a:lnTo>
                                <a:lnTo>
                                  <a:pt x="5500" y="5714"/>
                                </a:lnTo>
                                <a:lnTo>
                                  <a:pt x="9000" y="2857"/>
                                </a:lnTo>
                                <a:lnTo>
                                  <a:pt x="12667" y="2857"/>
                                </a:lnTo>
                                <a:lnTo>
                                  <a:pt x="12667" y="0"/>
                                </a:lnTo>
                                <a:lnTo>
                                  <a:pt x="19833" y="0"/>
                                </a:lnTo>
                                <a:lnTo>
                                  <a:pt x="19833" y="2857"/>
                                </a:lnTo>
                                <a:lnTo>
                                  <a:pt x="16333" y="8571"/>
                                </a:lnTo>
                                <a:lnTo>
                                  <a:pt x="14500" y="8571"/>
                                </a:lnTo>
                                <a:lnTo>
                                  <a:pt x="12667" y="11429"/>
                                </a:lnTo>
                                <a:lnTo>
                                  <a:pt x="10833" y="11429"/>
                                </a:lnTo>
                                <a:lnTo>
                                  <a:pt x="10833" y="14286"/>
                                </a:lnTo>
                                <a:lnTo>
                                  <a:pt x="7167" y="14286"/>
                                </a:lnTo>
                                <a:lnTo>
                                  <a:pt x="5500" y="17143"/>
                                </a:lnTo>
                                <a:lnTo>
                                  <a:pt x="5500" y="19740"/>
                                </a:lnTo>
                                <a:lnTo>
                                  <a:pt x="3667" y="19740"/>
                                </a:lnTo>
                                <a:lnTo>
                                  <a:pt x="0" y="14286"/>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Freeform 37"/>
                        <wps:cNvSpPr>
                          <a:spLocks/>
                        </wps:cNvSpPr>
                        <wps:spPr bwMode="auto">
                          <a:xfrm>
                            <a:off x="1192" y="1367"/>
                            <a:ext cx="318" cy="127"/>
                          </a:xfrm>
                          <a:custGeom>
                            <a:avLst/>
                            <a:gdLst>
                              <a:gd name="T0" fmla="*/ 546 w 20000"/>
                              <a:gd name="T1" fmla="*/ 17317 h 20000"/>
                              <a:gd name="T2" fmla="*/ 1092 w 20000"/>
                              <a:gd name="T3" fmla="*/ 17317 h 20000"/>
                              <a:gd name="T4" fmla="*/ 1092 w 20000"/>
                              <a:gd name="T5" fmla="*/ 15976 h 20000"/>
                              <a:gd name="T6" fmla="*/ 2680 w 20000"/>
                              <a:gd name="T7" fmla="*/ 15976 h 20000"/>
                              <a:gd name="T8" fmla="*/ 3226 w 20000"/>
                              <a:gd name="T9" fmla="*/ 14634 h 20000"/>
                              <a:gd name="T10" fmla="*/ 3772 w 20000"/>
                              <a:gd name="T11" fmla="*/ 14634 h 20000"/>
                              <a:gd name="T12" fmla="*/ 3772 w 20000"/>
                              <a:gd name="T13" fmla="*/ 13293 h 20000"/>
                              <a:gd name="T14" fmla="*/ 4318 w 20000"/>
                              <a:gd name="T15" fmla="*/ 11951 h 20000"/>
                              <a:gd name="T16" fmla="*/ 4864 w 20000"/>
                              <a:gd name="T17" fmla="*/ 11951 h 20000"/>
                              <a:gd name="T18" fmla="*/ 5409 w 20000"/>
                              <a:gd name="T19" fmla="*/ 10610 h 20000"/>
                              <a:gd name="T20" fmla="*/ 11861 w 20000"/>
                              <a:gd name="T21" fmla="*/ 10610 h 20000"/>
                              <a:gd name="T22" fmla="*/ 11861 w 20000"/>
                              <a:gd name="T23" fmla="*/ 9268 h 20000"/>
                              <a:gd name="T24" fmla="*/ 12407 w 20000"/>
                              <a:gd name="T25" fmla="*/ 9268 h 20000"/>
                              <a:gd name="T26" fmla="*/ 12407 w 20000"/>
                              <a:gd name="T27" fmla="*/ 7927 h 20000"/>
                              <a:gd name="T28" fmla="*/ 13499 w 20000"/>
                              <a:gd name="T29" fmla="*/ 7927 h 20000"/>
                              <a:gd name="T30" fmla="*/ 14045 w 20000"/>
                              <a:gd name="T31" fmla="*/ 6585 h 20000"/>
                              <a:gd name="T32" fmla="*/ 16179 w 20000"/>
                              <a:gd name="T33" fmla="*/ 6585 h 20000"/>
                              <a:gd name="T34" fmla="*/ 16179 w 20000"/>
                              <a:gd name="T35" fmla="*/ 7927 h 20000"/>
                              <a:gd name="T36" fmla="*/ 19950 w 20000"/>
                              <a:gd name="T37" fmla="*/ 7927 h 20000"/>
                              <a:gd name="T38" fmla="*/ 13499 w 20000"/>
                              <a:gd name="T39" fmla="*/ 7927 h 20000"/>
                              <a:gd name="T40" fmla="*/ 12407 w 20000"/>
                              <a:gd name="T41" fmla="*/ 9268 h 20000"/>
                              <a:gd name="T42" fmla="*/ 12407 w 20000"/>
                              <a:gd name="T43" fmla="*/ 0 h 20000"/>
                              <a:gd name="T44" fmla="*/ 11861 w 20000"/>
                              <a:gd name="T45" fmla="*/ 1341 h 20000"/>
                              <a:gd name="T46" fmla="*/ 11861 w 20000"/>
                              <a:gd name="T47" fmla="*/ 2683 h 20000"/>
                              <a:gd name="T48" fmla="*/ 11315 w 20000"/>
                              <a:gd name="T49" fmla="*/ 4024 h 20000"/>
                              <a:gd name="T50" fmla="*/ 10819 w 20000"/>
                              <a:gd name="T51" fmla="*/ 4024 h 20000"/>
                              <a:gd name="T52" fmla="*/ 9727 w 20000"/>
                              <a:gd name="T53" fmla="*/ 6585 h 20000"/>
                              <a:gd name="T54" fmla="*/ 8635 w 20000"/>
                              <a:gd name="T55" fmla="*/ 6585 h 20000"/>
                              <a:gd name="T56" fmla="*/ 8635 w 20000"/>
                              <a:gd name="T57" fmla="*/ 7927 h 20000"/>
                              <a:gd name="T58" fmla="*/ 8089 w 20000"/>
                              <a:gd name="T59" fmla="*/ 7927 h 20000"/>
                              <a:gd name="T60" fmla="*/ 8089 w 20000"/>
                              <a:gd name="T61" fmla="*/ 9268 h 20000"/>
                              <a:gd name="T62" fmla="*/ 7543 w 20000"/>
                              <a:gd name="T63" fmla="*/ 9268 h 20000"/>
                              <a:gd name="T64" fmla="*/ 7543 w 20000"/>
                              <a:gd name="T65" fmla="*/ 10610 h 20000"/>
                              <a:gd name="T66" fmla="*/ 8089 w 20000"/>
                              <a:gd name="T67" fmla="*/ 9268 h 20000"/>
                              <a:gd name="T68" fmla="*/ 8089 w 20000"/>
                              <a:gd name="T69" fmla="*/ 5366 h 20000"/>
                              <a:gd name="T70" fmla="*/ 6998 w 20000"/>
                              <a:gd name="T71" fmla="*/ 5366 h 20000"/>
                              <a:gd name="T72" fmla="*/ 6998 w 20000"/>
                              <a:gd name="T73" fmla="*/ 6585 h 20000"/>
                              <a:gd name="T74" fmla="*/ 6501 w 20000"/>
                              <a:gd name="T75" fmla="*/ 6585 h 20000"/>
                              <a:gd name="T76" fmla="*/ 6501 w 20000"/>
                              <a:gd name="T77" fmla="*/ 7927 h 20000"/>
                              <a:gd name="T78" fmla="*/ 5955 w 20000"/>
                              <a:gd name="T79" fmla="*/ 7927 h 20000"/>
                              <a:gd name="T80" fmla="*/ 5955 w 20000"/>
                              <a:gd name="T81" fmla="*/ 9268 h 20000"/>
                              <a:gd name="T82" fmla="*/ 5409 w 20000"/>
                              <a:gd name="T83" fmla="*/ 9268 h 20000"/>
                              <a:gd name="T84" fmla="*/ 4864 w 20000"/>
                              <a:gd name="T85" fmla="*/ 10610 h 20000"/>
                              <a:gd name="T86" fmla="*/ 4318 w 20000"/>
                              <a:gd name="T87" fmla="*/ 10610 h 20000"/>
                              <a:gd name="T88" fmla="*/ 3772 w 20000"/>
                              <a:gd name="T89" fmla="*/ 11951 h 20000"/>
                              <a:gd name="T90" fmla="*/ 3226 w 20000"/>
                              <a:gd name="T91" fmla="*/ 14634 h 20000"/>
                              <a:gd name="T92" fmla="*/ 2680 w 20000"/>
                              <a:gd name="T93" fmla="*/ 15976 h 20000"/>
                              <a:gd name="T94" fmla="*/ 2184 w 20000"/>
                              <a:gd name="T95" fmla="*/ 15976 h 20000"/>
                              <a:gd name="T96" fmla="*/ 2184 w 20000"/>
                              <a:gd name="T97" fmla="*/ 17317 h 20000"/>
                              <a:gd name="T98" fmla="*/ 1092 w 20000"/>
                              <a:gd name="T99" fmla="*/ 17317 h 20000"/>
                              <a:gd name="T100" fmla="*/ 1092 w 20000"/>
                              <a:gd name="T101" fmla="*/ 18659 h 20000"/>
                              <a:gd name="T102" fmla="*/ 1638 w 20000"/>
                              <a:gd name="T103" fmla="*/ 18659 h 20000"/>
                              <a:gd name="T104" fmla="*/ 1092 w 20000"/>
                              <a:gd name="T105" fmla="*/ 18659 h 20000"/>
                              <a:gd name="T106" fmla="*/ 546 w 20000"/>
                              <a:gd name="T107" fmla="*/ 19878 h 20000"/>
                              <a:gd name="T108" fmla="*/ 0 w 20000"/>
                              <a:gd name="T109" fmla="*/ 19878 h 20000"/>
                              <a:gd name="T110" fmla="*/ 546 w 20000"/>
                              <a:gd name="T111" fmla="*/ 1731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000" h="20000">
                                <a:moveTo>
                                  <a:pt x="546" y="17317"/>
                                </a:moveTo>
                                <a:lnTo>
                                  <a:pt x="1092" y="17317"/>
                                </a:lnTo>
                                <a:lnTo>
                                  <a:pt x="1092" y="15976"/>
                                </a:lnTo>
                                <a:lnTo>
                                  <a:pt x="2680" y="15976"/>
                                </a:lnTo>
                                <a:lnTo>
                                  <a:pt x="3226" y="14634"/>
                                </a:lnTo>
                                <a:lnTo>
                                  <a:pt x="3772" y="14634"/>
                                </a:lnTo>
                                <a:lnTo>
                                  <a:pt x="3772" y="13293"/>
                                </a:lnTo>
                                <a:lnTo>
                                  <a:pt x="4318" y="11951"/>
                                </a:lnTo>
                                <a:lnTo>
                                  <a:pt x="4864" y="11951"/>
                                </a:lnTo>
                                <a:lnTo>
                                  <a:pt x="5409" y="10610"/>
                                </a:lnTo>
                                <a:lnTo>
                                  <a:pt x="11861" y="10610"/>
                                </a:lnTo>
                                <a:lnTo>
                                  <a:pt x="11861" y="9268"/>
                                </a:lnTo>
                                <a:lnTo>
                                  <a:pt x="12407" y="9268"/>
                                </a:lnTo>
                                <a:lnTo>
                                  <a:pt x="12407" y="7927"/>
                                </a:lnTo>
                                <a:lnTo>
                                  <a:pt x="13499" y="7927"/>
                                </a:lnTo>
                                <a:lnTo>
                                  <a:pt x="14045" y="6585"/>
                                </a:lnTo>
                                <a:lnTo>
                                  <a:pt x="16179" y="6585"/>
                                </a:lnTo>
                                <a:lnTo>
                                  <a:pt x="16179" y="7927"/>
                                </a:lnTo>
                                <a:lnTo>
                                  <a:pt x="19950" y="7927"/>
                                </a:lnTo>
                                <a:lnTo>
                                  <a:pt x="13499" y="7927"/>
                                </a:lnTo>
                                <a:lnTo>
                                  <a:pt x="12407" y="9268"/>
                                </a:lnTo>
                                <a:lnTo>
                                  <a:pt x="12407" y="0"/>
                                </a:lnTo>
                                <a:lnTo>
                                  <a:pt x="11861" y="1341"/>
                                </a:lnTo>
                                <a:lnTo>
                                  <a:pt x="11861" y="2683"/>
                                </a:lnTo>
                                <a:lnTo>
                                  <a:pt x="11315" y="4024"/>
                                </a:lnTo>
                                <a:lnTo>
                                  <a:pt x="10819" y="4024"/>
                                </a:lnTo>
                                <a:lnTo>
                                  <a:pt x="9727" y="6585"/>
                                </a:lnTo>
                                <a:lnTo>
                                  <a:pt x="8635" y="6585"/>
                                </a:lnTo>
                                <a:lnTo>
                                  <a:pt x="8635" y="7927"/>
                                </a:lnTo>
                                <a:lnTo>
                                  <a:pt x="8089" y="7927"/>
                                </a:lnTo>
                                <a:lnTo>
                                  <a:pt x="8089" y="9268"/>
                                </a:lnTo>
                                <a:lnTo>
                                  <a:pt x="7543" y="9268"/>
                                </a:lnTo>
                                <a:lnTo>
                                  <a:pt x="7543" y="10610"/>
                                </a:lnTo>
                                <a:lnTo>
                                  <a:pt x="8089" y="9268"/>
                                </a:lnTo>
                                <a:lnTo>
                                  <a:pt x="8089" y="5366"/>
                                </a:lnTo>
                                <a:lnTo>
                                  <a:pt x="6998" y="5366"/>
                                </a:lnTo>
                                <a:lnTo>
                                  <a:pt x="6998" y="6585"/>
                                </a:lnTo>
                                <a:lnTo>
                                  <a:pt x="6501" y="6585"/>
                                </a:lnTo>
                                <a:lnTo>
                                  <a:pt x="6501" y="7927"/>
                                </a:lnTo>
                                <a:lnTo>
                                  <a:pt x="5955" y="7927"/>
                                </a:lnTo>
                                <a:lnTo>
                                  <a:pt x="5955" y="9268"/>
                                </a:lnTo>
                                <a:lnTo>
                                  <a:pt x="5409" y="9268"/>
                                </a:lnTo>
                                <a:lnTo>
                                  <a:pt x="4864" y="10610"/>
                                </a:lnTo>
                                <a:lnTo>
                                  <a:pt x="4318" y="10610"/>
                                </a:lnTo>
                                <a:lnTo>
                                  <a:pt x="3772" y="11951"/>
                                </a:lnTo>
                                <a:lnTo>
                                  <a:pt x="3226" y="14634"/>
                                </a:lnTo>
                                <a:lnTo>
                                  <a:pt x="2680" y="15976"/>
                                </a:lnTo>
                                <a:lnTo>
                                  <a:pt x="2184" y="15976"/>
                                </a:lnTo>
                                <a:lnTo>
                                  <a:pt x="2184" y="17317"/>
                                </a:lnTo>
                                <a:lnTo>
                                  <a:pt x="1092" y="17317"/>
                                </a:lnTo>
                                <a:lnTo>
                                  <a:pt x="1092" y="18659"/>
                                </a:lnTo>
                                <a:lnTo>
                                  <a:pt x="1638" y="18659"/>
                                </a:lnTo>
                                <a:lnTo>
                                  <a:pt x="1092" y="18659"/>
                                </a:lnTo>
                                <a:lnTo>
                                  <a:pt x="546" y="19878"/>
                                </a:lnTo>
                                <a:lnTo>
                                  <a:pt x="0" y="19878"/>
                                </a:lnTo>
                                <a:lnTo>
                                  <a:pt x="546" y="17317"/>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 name="Freeform 38"/>
                        <wps:cNvSpPr>
                          <a:spLocks/>
                        </wps:cNvSpPr>
                        <wps:spPr bwMode="auto">
                          <a:xfrm>
                            <a:off x="849" y="1436"/>
                            <a:ext cx="335" cy="68"/>
                          </a:xfrm>
                          <a:custGeom>
                            <a:avLst/>
                            <a:gdLst>
                              <a:gd name="T0" fmla="*/ 17929 w 20000"/>
                              <a:gd name="T1" fmla="*/ 17500 h 20000"/>
                              <a:gd name="T2" fmla="*/ 17929 w 20000"/>
                              <a:gd name="T3" fmla="*/ 15000 h 20000"/>
                              <a:gd name="T4" fmla="*/ 14871 w 20000"/>
                              <a:gd name="T5" fmla="*/ 15000 h 20000"/>
                              <a:gd name="T6" fmla="*/ 14871 w 20000"/>
                              <a:gd name="T7" fmla="*/ 17500 h 20000"/>
                              <a:gd name="T8" fmla="*/ 14353 w 20000"/>
                              <a:gd name="T9" fmla="*/ 17500 h 20000"/>
                              <a:gd name="T10" fmla="*/ 13835 w 20000"/>
                              <a:gd name="T11" fmla="*/ 19773 h 20000"/>
                              <a:gd name="T12" fmla="*/ 12282 w 20000"/>
                              <a:gd name="T13" fmla="*/ 19773 h 20000"/>
                              <a:gd name="T14" fmla="*/ 11765 w 20000"/>
                              <a:gd name="T15" fmla="*/ 17500 h 20000"/>
                              <a:gd name="T16" fmla="*/ 3576 w 20000"/>
                              <a:gd name="T17" fmla="*/ 17500 h 20000"/>
                              <a:gd name="T18" fmla="*/ 3059 w 20000"/>
                              <a:gd name="T19" fmla="*/ 15000 h 20000"/>
                              <a:gd name="T20" fmla="*/ 1553 w 20000"/>
                              <a:gd name="T21" fmla="*/ 15000 h 20000"/>
                              <a:gd name="T22" fmla="*/ 1035 w 20000"/>
                              <a:gd name="T23" fmla="*/ 17500 h 20000"/>
                              <a:gd name="T24" fmla="*/ 0 w 20000"/>
                              <a:gd name="T25" fmla="*/ 17500 h 20000"/>
                              <a:gd name="T26" fmla="*/ 5647 w 20000"/>
                              <a:gd name="T27" fmla="*/ 17500 h 20000"/>
                              <a:gd name="T28" fmla="*/ 6165 w 20000"/>
                              <a:gd name="T29" fmla="*/ 15000 h 20000"/>
                              <a:gd name="T30" fmla="*/ 8188 w 20000"/>
                              <a:gd name="T31" fmla="*/ 15000 h 20000"/>
                              <a:gd name="T32" fmla="*/ 7671 w 20000"/>
                              <a:gd name="T33" fmla="*/ 12500 h 20000"/>
                              <a:gd name="T34" fmla="*/ 7671 w 20000"/>
                              <a:gd name="T35" fmla="*/ 10000 h 20000"/>
                              <a:gd name="T36" fmla="*/ 7153 w 20000"/>
                              <a:gd name="T37" fmla="*/ 7500 h 20000"/>
                              <a:gd name="T38" fmla="*/ 5647 w 20000"/>
                              <a:gd name="T39" fmla="*/ 7500 h 20000"/>
                              <a:gd name="T40" fmla="*/ 5647 w 20000"/>
                              <a:gd name="T41" fmla="*/ 10000 h 20000"/>
                              <a:gd name="T42" fmla="*/ 5647 w 20000"/>
                              <a:gd name="T43" fmla="*/ 7500 h 20000"/>
                              <a:gd name="T44" fmla="*/ 5129 w 20000"/>
                              <a:gd name="T45" fmla="*/ 5000 h 20000"/>
                              <a:gd name="T46" fmla="*/ 4612 w 20000"/>
                              <a:gd name="T47" fmla="*/ 5000 h 20000"/>
                              <a:gd name="T48" fmla="*/ 5129 w 20000"/>
                              <a:gd name="T49" fmla="*/ 5000 h 20000"/>
                              <a:gd name="T50" fmla="*/ 7153 w 20000"/>
                              <a:gd name="T51" fmla="*/ 10000 h 20000"/>
                              <a:gd name="T52" fmla="*/ 7671 w 20000"/>
                              <a:gd name="T53" fmla="*/ 12500 h 20000"/>
                              <a:gd name="T54" fmla="*/ 7671 w 20000"/>
                              <a:gd name="T55" fmla="*/ 15000 h 20000"/>
                              <a:gd name="T56" fmla="*/ 8188 w 20000"/>
                              <a:gd name="T57" fmla="*/ 15000 h 20000"/>
                              <a:gd name="T58" fmla="*/ 8188 w 20000"/>
                              <a:gd name="T59" fmla="*/ 17500 h 20000"/>
                              <a:gd name="T60" fmla="*/ 11765 w 20000"/>
                              <a:gd name="T61" fmla="*/ 17500 h 20000"/>
                              <a:gd name="T62" fmla="*/ 12282 w 20000"/>
                              <a:gd name="T63" fmla="*/ 15000 h 20000"/>
                              <a:gd name="T64" fmla="*/ 14871 w 20000"/>
                              <a:gd name="T65" fmla="*/ 15000 h 20000"/>
                              <a:gd name="T66" fmla="*/ 14353 w 20000"/>
                              <a:gd name="T67" fmla="*/ 15000 h 20000"/>
                              <a:gd name="T68" fmla="*/ 14353 w 20000"/>
                              <a:gd name="T69" fmla="*/ 10000 h 20000"/>
                              <a:gd name="T70" fmla="*/ 13835 w 20000"/>
                              <a:gd name="T71" fmla="*/ 10000 h 20000"/>
                              <a:gd name="T72" fmla="*/ 13318 w 20000"/>
                              <a:gd name="T73" fmla="*/ 7500 h 20000"/>
                              <a:gd name="T74" fmla="*/ 12800 w 20000"/>
                              <a:gd name="T75" fmla="*/ 7500 h 20000"/>
                              <a:gd name="T76" fmla="*/ 12800 w 20000"/>
                              <a:gd name="T77" fmla="*/ 5000 h 20000"/>
                              <a:gd name="T78" fmla="*/ 12282 w 20000"/>
                              <a:gd name="T79" fmla="*/ 5000 h 20000"/>
                              <a:gd name="T80" fmla="*/ 12282 w 20000"/>
                              <a:gd name="T81" fmla="*/ 0 h 20000"/>
                              <a:gd name="T82" fmla="*/ 13835 w 20000"/>
                              <a:gd name="T83" fmla="*/ 7500 h 20000"/>
                              <a:gd name="T84" fmla="*/ 13835 w 20000"/>
                              <a:gd name="T85" fmla="*/ 10000 h 20000"/>
                              <a:gd name="T86" fmla="*/ 14353 w 20000"/>
                              <a:gd name="T87" fmla="*/ 12500 h 20000"/>
                              <a:gd name="T88" fmla="*/ 14353 w 20000"/>
                              <a:gd name="T89" fmla="*/ 15000 h 20000"/>
                              <a:gd name="T90" fmla="*/ 19953 w 20000"/>
                              <a:gd name="T91" fmla="*/ 15000 h 20000"/>
                              <a:gd name="T92" fmla="*/ 19953 w 20000"/>
                              <a:gd name="T93" fmla="*/ 17500 h 20000"/>
                              <a:gd name="T94" fmla="*/ 17929 w 20000"/>
                              <a:gd name="T95" fmla="*/ 175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000" h="20000">
                                <a:moveTo>
                                  <a:pt x="17929" y="17500"/>
                                </a:moveTo>
                                <a:lnTo>
                                  <a:pt x="17929" y="15000"/>
                                </a:lnTo>
                                <a:lnTo>
                                  <a:pt x="14871" y="15000"/>
                                </a:lnTo>
                                <a:lnTo>
                                  <a:pt x="14871" y="17500"/>
                                </a:lnTo>
                                <a:lnTo>
                                  <a:pt x="14353" y="17500"/>
                                </a:lnTo>
                                <a:lnTo>
                                  <a:pt x="13835" y="19773"/>
                                </a:lnTo>
                                <a:lnTo>
                                  <a:pt x="12282" y="19773"/>
                                </a:lnTo>
                                <a:lnTo>
                                  <a:pt x="11765" y="17500"/>
                                </a:lnTo>
                                <a:lnTo>
                                  <a:pt x="3576" y="17500"/>
                                </a:lnTo>
                                <a:lnTo>
                                  <a:pt x="3059" y="15000"/>
                                </a:lnTo>
                                <a:lnTo>
                                  <a:pt x="1553" y="15000"/>
                                </a:lnTo>
                                <a:lnTo>
                                  <a:pt x="1035" y="17500"/>
                                </a:lnTo>
                                <a:lnTo>
                                  <a:pt x="0" y="17500"/>
                                </a:lnTo>
                                <a:lnTo>
                                  <a:pt x="5647" y="17500"/>
                                </a:lnTo>
                                <a:lnTo>
                                  <a:pt x="6165" y="15000"/>
                                </a:lnTo>
                                <a:lnTo>
                                  <a:pt x="8188" y="15000"/>
                                </a:lnTo>
                                <a:lnTo>
                                  <a:pt x="7671" y="12500"/>
                                </a:lnTo>
                                <a:lnTo>
                                  <a:pt x="7671" y="10000"/>
                                </a:lnTo>
                                <a:lnTo>
                                  <a:pt x="7153" y="7500"/>
                                </a:lnTo>
                                <a:lnTo>
                                  <a:pt x="5647" y="7500"/>
                                </a:lnTo>
                                <a:lnTo>
                                  <a:pt x="5647" y="10000"/>
                                </a:lnTo>
                                <a:lnTo>
                                  <a:pt x="5647" y="7500"/>
                                </a:lnTo>
                                <a:lnTo>
                                  <a:pt x="5129" y="5000"/>
                                </a:lnTo>
                                <a:lnTo>
                                  <a:pt x="4612" y="5000"/>
                                </a:lnTo>
                                <a:lnTo>
                                  <a:pt x="5129" y="5000"/>
                                </a:lnTo>
                                <a:lnTo>
                                  <a:pt x="7153" y="10000"/>
                                </a:lnTo>
                                <a:lnTo>
                                  <a:pt x="7671" y="12500"/>
                                </a:lnTo>
                                <a:lnTo>
                                  <a:pt x="7671" y="15000"/>
                                </a:lnTo>
                                <a:lnTo>
                                  <a:pt x="8188" y="15000"/>
                                </a:lnTo>
                                <a:lnTo>
                                  <a:pt x="8188" y="17500"/>
                                </a:lnTo>
                                <a:lnTo>
                                  <a:pt x="11765" y="17500"/>
                                </a:lnTo>
                                <a:lnTo>
                                  <a:pt x="12282" y="15000"/>
                                </a:lnTo>
                                <a:lnTo>
                                  <a:pt x="14871" y="15000"/>
                                </a:lnTo>
                                <a:lnTo>
                                  <a:pt x="14353" y="15000"/>
                                </a:lnTo>
                                <a:lnTo>
                                  <a:pt x="14353" y="10000"/>
                                </a:lnTo>
                                <a:lnTo>
                                  <a:pt x="13835" y="10000"/>
                                </a:lnTo>
                                <a:lnTo>
                                  <a:pt x="13318" y="7500"/>
                                </a:lnTo>
                                <a:lnTo>
                                  <a:pt x="12800" y="7500"/>
                                </a:lnTo>
                                <a:lnTo>
                                  <a:pt x="12800" y="5000"/>
                                </a:lnTo>
                                <a:lnTo>
                                  <a:pt x="12282" y="5000"/>
                                </a:lnTo>
                                <a:lnTo>
                                  <a:pt x="12282" y="0"/>
                                </a:lnTo>
                                <a:lnTo>
                                  <a:pt x="13835" y="7500"/>
                                </a:lnTo>
                                <a:lnTo>
                                  <a:pt x="13835" y="10000"/>
                                </a:lnTo>
                                <a:lnTo>
                                  <a:pt x="14353" y="12500"/>
                                </a:lnTo>
                                <a:lnTo>
                                  <a:pt x="14353" y="15000"/>
                                </a:lnTo>
                                <a:lnTo>
                                  <a:pt x="19953" y="15000"/>
                                </a:lnTo>
                                <a:lnTo>
                                  <a:pt x="19953" y="17500"/>
                                </a:lnTo>
                                <a:lnTo>
                                  <a:pt x="17929" y="17500"/>
                                </a:lnTo>
                                <a:close/>
                              </a:path>
                            </a:pathLst>
                          </a:custGeom>
                          <a:solidFill>
                            <a:srgbClr val="000000"/>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 name="Arc 39"/>
                        <wps:cNvSpPr>
                          <a:spLocks/>
                        </wps:cNvSpPr>
                        <wps:spPr bwMode="auto">
                          <a:xfrm flipV="1">
                            <a:off x="1619" y="1646"/>
                            <a:ext cx="105" cy="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Arc 40"/>
                        <wps:cNvSpPr>
                          <a:spLocks/>
                        </wps:cNvSpPr>
                        <wps:spPr bwMode="auto">
                          <a:xfrm>
                            <a:off x="1663" y="1640"/>
                            <a:ext cx="55" cy="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 name="Arc 41"/>
                        <wps:cNvSpPr>
                          <a:spLocks/>
                        </wps:cNvSpPr>
                        <wps:spPr bwMode="auto">
                          <a:xfrm flipH="1">
                            <a:off x="1530" y="1668"/>
                            <a:ext cx="79" cy="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 name="Arc 42"/>
                        <wps:cNvSpPr>
                          <a:spLocks/>
                        </wps:cNvSpPr>
                        <wps:spPr bwMode="auto">
                          <a:xfrm flipH="1">
                            <a:off x="1485" y="1615"/>
                            <a:ext cx="43" cy="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 name="Arc 43"/>
                        <wps:cNvSpPr>
                          <a:spLocks/>
                        </wps:cNvSpPr>
                        <wps:spPr bwMode="auto">
                          <a:xfrm flipH="1" flipV="1">
                            <a:off x="1492" y="1630"/>
                            <a:ext cx="167" cy="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Arc 44"/>
                        <wps:cNvSpPr>
                          <a:spLocks/>
                        </wps:cNvSpPr>
                        <wps:spPr bwMode="auto">
                          <a:xfrm>
                            <a:off x="1637" y="1718"/>
                            <a:ext cx="49" cy="1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Arc 45"/>
                        <wps:cNvSpPr>
                          <a:spLocks/>
                        </wps:cNvSpPr>
                        <wps:spPr bwMode="auto">
                          <a:xfrm flipH="1" flipV="1">
                            <a:off x="1530" y="1694"/>
                            <a:ext cx="109" cy="1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Arc 46"/>
                        <wps:cNvSpPr>
                          <a:spLocks/>
                        </wps:cNvSpPr>
                        <wps:spPr bwMode="auto">
                          <a:xfrm flipV="1">
                            <a:off x="1635" y="1735"/>
                            <a:ext cx="46" cy="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 name="Arc 47"/>
                        <wps:cNvSpPr>
                          <a:spLocks/>
                        </wps:cNvSpPr>
                        <wps:spPr bwMode="auto">
                          <a:xfrm flipH="1">
                            <a:off x="1617" y="1755"/>
                            <a:ext cx="20" cy="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 name="Arc 48"/>
                        <wps:cNvSpPr>
                          <a:spLocks/>
                        </wps:cNvSpPr>
                        <wps:spPr bwMode="auto">
                          <a:xfrm flipH="1">
                            <a:off x="1572" y="1729"/>
                            <a:ext cx="10" cy="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 name="Arc 49"/>
                        <wps:cNvSpPr>
                          <a:spLocks/>
                        </wps:cNvSpPr>
                        <wps:spPr bwMode="auto">
                          <a:xfrm>
                            <a:off x="1558" y="1706"/>
                            <a:ext cx="10" cy="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 name="Arc 50"/>
                        <wps:cNvSpPr>
                          <a:spLocks/>
                        </wps:cNvSpPr>
                        <wps:spPr bwMode="auto">
                          <a:xfrm>
                            <a:off x="1546" y="1735"/>
                            <a:ext cx="22" cy="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 name="Arc 51"/>
                        <wps:cNvSpPr>
                          <a:spLocks/>
                        </wps:cNvSpPr>
                        <wps:spPr bwMode="auto">
                          <a:xfrm flipH="1">
                            <a:off x="1635" y="1789"/>
                            <a:ext cx="8" cy="4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 name="Arc 52"/>
                        <wps:cNvSpPr>
                          <a:spLocks/>
                        </wps:cNvSpPr>
                        <wps:spPr bwMode="auto">
                          <a:xfrm>
                            <a:off x="1621" y="1767"/>
                            <a:ext cx="10" cy="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 name="Arc 53"/>
                        <wps:cNvSpPr>
                          <a:spLocks/>
                        </wps:cNvSpPr>
                        <wps:spPr bwMode="auto">
                          <a:xfrm>
                            <a:off x="1609" y="1797"/>
                            <a:ext cx="22" cy="3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 name="Arc 54"/>
                        <wps:cNvSpPr>
                          <a:spLocks/>
                        </wps:cNvSpPr>
                        <wps:spPr bwMode="auto">
                          <a:xfrm flipH="1">
                            <a:off x="1578" y="1797"/>
                            <a:ext cx="11" cy="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Arc 55"/>
                        <wps:cNvSpPr>
                          <a:spLocks/>
                        </wps:cNvSpPr>
                        <wps:spPr bwMode="auto">
                          <a:xfrm>
                            <a:off x="1566" y="1773"/>
                            <a:ext cx="10" cy="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0" name="Arc 56"/>
                        <wps:cNvSpPr>
                          <a:spLocks/>
                        </wps:cNvSpPr>
                        <wps:spPr bwMode="auto">
                          <a:xfrm>
                            <a:off x="1552" y="1803"/>
                            <a:ext cx="24" cy="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 name="Arc 57"/>
                        <wps:cNvSpPr>
                          <a:spLocks/>
                        </wps:cNvSpPr>
                        <wps:spPr bwMode="auto">
                          <a:xfrm>
                            <a:off x="1578" y="1749"/>
                            <a:ext cx="11" cy="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 name="Arc 58"/>
                        <wps:cNvSpPr>
                          <a:spLocks/>
                        </wps:cNvSpPr>
                        <wps:spPr bwMode="auto">
                          <a:xfrm flipH="1">
                            <a:off x="1593" y="1727"/>
                            <a:ext cx="8" cy="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 name="Arc 59"/>
                        <wps:cNvSpPr>
                          <a:spLocks/>
                        </wps:cNvSpPr>
                        <wps:spPr bwMode="auto">
                          <a:xfrm flipH="1">
                            <a:off x="1593" y="1755"/>
                            <a:ext cx="22" cy="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 name="Arc 60"/>
                        <wps:cNvSpPr>
                          <a:spLocks/>
                        </wps:cNvSpPr>
                        <wps:spPr bwMode="auto">
                          <a:xfrm>
                            <a:off x="1589" y="1783"/>
                            <a:ext cx="10" cy="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 name="Arc 61"/>
                        <wps:cNvSpPr>
                          <a:spLocks/>
                        </wps:cNvSpPr>
                        <wps:spPr bwMode="auto">
                          <a:xfrm flipH="1">
                            <a:off x="1601" y="1761"/>
                            <a:ext cx="10" cy="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Arc 62"/>
                        <wps:cNvSpPr>
                          <a:spLocks/>
                        </wps:cNvSpPr>
                        <wps:spPr bwMode="auto">
                          <a:xfrm flipH="1">
                            <a:off x="1601" y="1789"/>
                            <a:ext cx="22" cy="3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Arc 63"/>
                        <wps:cNvSpPr>
                          <a:spLocks/>
                        </wps:cNvSpPr>
                        <wps:spPr bwMode="auto">
                          <a:xfrm flipH="1">
                            <a:off x="1552" y="1722"/>
                            <a:ext cx="10" cy="4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 name="Arc 64"/>
                        <wps:cNvSpPr>
                          <a:spLocks/>
                        </wps:cNvSpPr>
                        <wps:spPr bwMode="auto">
                          <a:xfrm>
                            <a:off x="1540" y="1700"/>
                            <a:ext cx="10" cy="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 name="Arc 65"/>
                        <wps:cNvSpPr>
                          <a:spLocks/>
                        </wps:cNvSpPr>
                        <wps:spPr bwMode="auto">
                          <a:xfrm>
                            <a:off x="1526" y="1729"/>
                            <a:ext cx="22" cy="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 name="Arc 66"/>
                        <wps:cNvSpPr>
                          <a:spLocks/>
                        </wps:cNvSpPr>
                        <wps:spPr bwMode="auto">
                          <a:xfrm flipV="1">
                            <a:off x="1530" y="1601"/>
                            <a:ext cx="46" cy="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Arc 67"/>
                        <wps:cNvSpPr>
                          <a:spLocks/>
                        </wps:cNvSpPr>
                        <wps:spPr bwMode="auto">
                          <a:xfrm flipH="1" flipV="1">
                            <a:off x="1283" y="2005"/>
                            <a:ext cx="439" cy="1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 name="Arc 68"/>
                        <wps:cNvSpPr>
                          <a:spLocks/>
                        </wps:cNvSpPr>
                        <wps:spPr bwMode="auto">
                          <a:xfrm flipH="1" flipV="1">
                            <a:off x="1409" y="2005"/>
                            <a:ext cx="376" cy="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Arc 69"/>
                        <wps:cNvSpPr>
                          <a:spLocks/>
                        </wps:cNvSpPr>
                        <wps:spPr bwMode="auto">
                          <a:xfrm flipH="1" flipV="1">
                            <a:off x="1239" y="2084"/>
                            <a:ext cx="541" cy="11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Arc 70"/>
                        <wps:cNvSpPr>
                          <a:spLocks/>
                        </wps:cNvSpPr>
                        <wps:spPr bwMode="auto">
                          <a:xfrm>
                            <a:off x="1783" y="2199"/>
                            <a:ext cx="1056" cy="9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Arc 71"/>
                        <wps:cNvSpPr>
                          <a:spLocks/>
                        </wps:cNvSpPr>
                        <wps:spPr bwMode="auto">
                          <a:xfrm>
                            <a:off x="1783" y="2100"/>
                            <a:ext cx="6286" cy="3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 name="Arc 72"/>
                        <wps:cNvSpPr>
                          <a:spLocks/>
                        </wps:cNvSpPr>
                        <wps:spPr bwMode="auto">
                          <a:xfrm>
                            <a:off x="1409" y="2298"/>
                            <a:ext cx="862" cy="2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 name="Arc 73"/>
                        <wps:cNvSpPr>
                          <a:spLocks/>
                        </wps:cNvSpPr>
                        <wps:spPr bwMode="auto">
                          <a:xfrm flipH="1" flipV="1">
                            <a:off x="1158" y="2102"/>
                            <a:ext cx="251" cy="19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 name="Arc 74"/>
                        <wps:cNvSpPr>
                          <a:spLocks/>
                        </wps:cNvSpPr>
                        <wps:spPr bwMode="auto">
                          <a:xfrm>
                            <a:off x="1534" y="2248"/>
                            <a:ext cx="1180" cy="30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 name="Arc 75"/>
                        <wps:cNvSpPr>
                          <a:spLocks/>
                        </wps:cNvSpPr>
                        <wps:spPr bwMode="auto">
                          <a:xfrm flipH="1" flipV="1">
                            <a:off x="1158" y="2102"/>
                            <a:ext cx="376" cy="1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 name="Arc 76"/>
                        <wps:cNvSpPr>
                          <a:spLocks/>
                        </wps:cNvSpPr>
                        <wps:spPr bwMode="auto">
                          <a:xfrm flipH="1">
                            <a:off x="1409" y="1957"/>
                            <a:ext cx="125" cy="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 name="Arc 77"/>
                        <wps:cNvSpPr>
                          <a:spLocks/>
                        </wps:cNvSpPr>
                        <wps:spPr bwMode="auto">
                          <a:xfrm flipH="1">
                            <a:off x="1283" y="1910"/>
                            <a:ext cx="273" cy="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 name="Arc 78"/>
                        <wps:cNvSpPr>
                          <a:spLocks/>
                        </wps:cNvSpPr>
                        <wps:spPr bwMode="auto">
                          <a:xfrm flipH="1">
                            <a:off x="1158" y="1874"/>
                            <a:ext cx="334" cy="1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 name="Arc 79"/>
                        <wps:cNvSpPr>
                          <a:spLocks/>
                        </wps:cNvSpPr>
                        <wps:spPr bwMode="auto">
                          <a:xfrm>
                            <a:off x="1603" y="2345"/>
                            <a:ext cx="307" cy="2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 name="Arc 80"/>
                        <wps:cNvSpPr>
                          <a:spLocks/>
                        </wps:cNvSpPr>
                        <wps:spPr bwMode="auto">
                          <a:xfrm flipV="1">
                            <a:off x="1544" y="1821"/>
                            <a:ext cx="131" cy="1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 name="Arc 81"/>
                        <wps:cNvSpPr>
                          <a:spLocks/>
                        </wps:cNvSpPr>
                        <wps:spPr bwMode="auto">
                          <a:xfrm flipH="1">
                            <a:off x="1597" y="1961"/>
                            <a:ext cx="12" cy="1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 name="Arc 82"/>
                        <wps:cNvSpPr>
                          <a:spLocks/>
                        </wps:cNvSpPr>
                        <wps:spPr bwMode="auto">
                          <a:xfrm>
                            <a:off x="1580" y="1904"/>
                            <a:ext cx="13" cy="1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 name="Arc 83"/>
                        <wps:cNvSpPr>
                          <a:spLocks/>
                        </wps:cNvSpPr>
                        <wps:spPr bwMode="auto">
                          <a:xfrm>
                            <a:off x="1564" y="1977"/>
                            <a:ext cx="29" cy="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 name="Arc 84"/>
                        <wps:cNvSpPr>
                          <a:spLocks/>
                        </wps:cNvSpPr>
                        <wps:spPr bwMode="auto">
                          <a:xfrm>
                            <a:off x="1512" y="1953"/>
                            <a:ext cx="14" cy="9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 name="Arc 85"/>
                        <wps:cNvSpPr>
                          <a:spLocks/>
                        </wps:cNvSpPr>
                        <wps:spPr bwMode="auto">
                          <a:xfrm flipH="1">
                            <a:off x="1530" y="1906"/>
                            <a:ext cx="14" cy="1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 name="Arc 86"/>
                        <wps:cNvSpPr>
                          <a:spLocks/>
                        </wps:cNvSpPr>
                        <wps:spPr bwMode="auto">
                          <a:xfrm flipH="1">
                            <a:off x="1530" y="1965"/>
                            <a:ext cx="34" cy="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 name="Arc 87"/>
                        <wps:cNvSpPr>
                          <a:spLocks/>
                        </wps:cNvSpPr>
                        <wps:spPr bwMode="auto">
                          <a:xfrm flipH="1">
                            <a:off x="1643" y="1935"/>
                            <a:ext cx="12" cy="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 name="Arc 88"/>
                        <wps:cNvSpPr>
                          <a:spLocks/>
                        </wps:cNvSpPr>
                        <wps:spPr bwMode="auto">
                          <a:xfrm>
                            <a:off x="1627" y="1890"/>
                            <a:ext cx="12" cy="1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 name="Arc 89"/>
                        <wps:cNvSpPr>
                          <a:spLocks/>
                        </wps:cNvSpPr>
                        <wps:spPr bwMode="auto">
                          <a:xfrm>
                            <a:off x="1609" y="1945"/>
                            <a:ext cx="26" cy="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4" name="Arc 90"/>
                        <wps:cNvSpPr>
                          <a:spLocks/>
                        </wps:cNvSpPr>
                        <wps:spPr bwMode="auto">
                          <a:xfrm>
                            <a:off x="1172" y="1894"/>
                            <a:ext cx="12" cy="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 name="Arc 91"/>
                        <wps:cNvSpPr>
                          <a:spLocks/>
                        </wps:cNvSpPr>
                        <wps:spPr bwMode="auto">
                          <a:xfrm flipH="1">
                            <a:off x="1190" y="1866"/>
                            <a:ext cx="13" cy="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 name="Arc 92"/>
                        <wps:cNvSpPr>
                          <a:spLocks/>
                        </wps:cNvSpPr>
                        <wps:spPr bwMode="auto">
                          <a:xfrm flipH="1">
                            <a:off x="1190" y="1904"/>
                            <a:ext cx="29" cy="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 name="Arc 93"/>
                        <wps:cNvSpPr>
                          <a:spLocks/>
                        </wps:cNvSpPr>
                        <wps:spPr bwMode="auto">
                          <a:xfrm flipH="1">
                            <a:off x="1249" y="1840"/>
                            <a:ext cx="10" cy="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 name="Arc 94"/>
                        <wps:cNvSpPr>
                          <a:spLocks/>
                        </wps:cNvSpPr>
                        <wps:spPr bwMode="auto">
                          <a:xfrm>
                            <a:off x="1237" y="1811"/>
                            <a:ext cx="10" cy="7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 name="Arc 95"/>
                        <wps:cNvSpPr>
                          <a:spLocks/>
                        </wps:cNvSpPr>
                        <wps:spPr bwMode="auto">
                          <a:xfrm>
                            <a:off x="1223" y="1848"/>
                            <a:ext cx="22" cy="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 name="Arc 96"/>
                        <wps:cNvSpPr>
                          <a:spLocks/>
                        </wps:cNvSpPr>
                        <wps:spPr bwMode="auto">
                          <a:xfrm flipH="1">
                            <a:off x="1364" y="2209"/>
                            <a:ext cx="33" cy="1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 name="Arc 97"/>
                        <wps:cNvSpPr>
                          <a:spLocks/>
                        </wps:cNvSpPr>
                        <wps:spPr bwMode="auto">
                          <a:xfrm>
                            <a:off x="1326" y="2135"/>
                            <a:ext cx="30" cy="1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 name="Arc 98"/>
                        <wps:cNvSpPr>
                          <a:spLocks/>
                        </wps:cNvSpPr>
                        <wps:spPr bwMode="auto">
                          <a:xfrm>
                            <a:off x="1285" y="2230"/>
                            <a:ext cx="71" cy="1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 name="Arc 99"/>
                        <wps:cNvSpPr>
                          <a:spLocks/>
                        </wps:cNvSpPr>
                        <wps:spPr bwMode="auto">
                          <a:xfrm flipH="1">
                            <a:off x="1433" y="2230"/>
                            <a:ext cx="18"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 name="Arc 100"/>
                        <wps:cNvSpPr>
                          <a:spLocks/>
                        </wps:cNvSpPr>
                        <wps:spPr bwMode="auto">
                          <a:xfrm>
                            <a:off x="1409" y="2137"/>
                            <a:ext cx="18" cy="2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 name="Arc 101"/>
                        <wps:cNvSpPr>
                          <a:spLocks/>
                        </wps:cNvSpPr>
                        <wps:spPr bwMode="auto">
                          <a:xfrm>
                            <a:off x="1388" y="2258"/>
                            <a:ext cx="41" cy="1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 name="Arc 102"/>
                        <wps:cNvSpPr>
                          <a:spLocks/>
                        </wps:cNvSpPr>
                        <wps:spPr bwMode="auto">
                          <a:xfrm>
                            <a:off x="1465" y="2284"/>
                            <a:ext cx="39" cy="1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 name="Arc 103"/>
                        <wps:cNvSpPr>
                          <a:spLocks/>
                        </wps:cNvSpPr>
                        <wps:spPr bwMode="auto">
                          <a:xfrm flipH="1">
                            <a:off x="1514" y="2199"/>
                            <a:ext cx="40" cy="22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 name="Arc 104"/>
                        <wps:cNvSpPr>
                          <a:spLocks/>
                        </wps:cNvSpPr>
                        <wps:spPr bwMode="auto">
                          <a:xfrm flipH="1">
                            <a:off x="1514" y="2308"/>
                            <a:ext cx="87" cy="1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 name="Arc 105"/>
                        <wps:cNvSpPr>
                          <a:spLocks/>
                        </wps:cNvSpPr>
                        <wps:spPr bwMode="auto">
                          <a:xfrm>
                            <a:off x="1536" y="2327"/>
                            <a:ext cx="28" cy="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 name="Arc 106"/>
                        <wps:cNvSpPr>
                          <a:spLocks/>
                        </wps:cNvSpPr>
                        <wps:spPr bwMode="auto">
                          <a:xfrm flipH="1">
                            <a:off x="1572" y="2256"/>
                            <a:ext cx="33" cy="1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 name="Arc 107"/>
                        <wps:cNvSpPr>
                          <a:spLocks/>
                        </wps:cNvSpPr>
                        <wps:spPr bwMode="auto">
                          <a:xfrm flipH="1">
                            <a:off x="1574" y="2347"/>
                            <a:ext cx="67" cy="1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CEFE2F6" id="Group 118" o:spid="_x0000_s1026" style="position:absolute;margin-left:-10pt;margin-top:-9pt;width:361pt;height:99pt;z-index:251701248" coordorigin="849,587" coordsize="72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">
                <v:shape id="Arc 3" o:spid="_x0000_s1027" style="position:absolute;left:1500;top:1815;width:145;height:5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" path="m,nfc11929,,21600,9670,21600,21600em,nsc11929,,21600,9670,21600,21600l,21600,,xe" filled="f" strokecolor="navy">
                  <v:path arrowok="t" o:extrusionok="f" o:connecttype="custom" o:connectlocs="0,0;145,57;0,57" o:connectangles="0,0,0"/>
                </v:shape>
                <v:oval id="Oval 4" o:spid="_x0000_s1028" style="position:absolute;left:992;top:593;width:123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" filled="f" strokeweight="2pt"/>
                <v:shape id="Freeform 5" o:spid="_x0000_s1029" style="position:absolute;left:1684;top:1623;width:541;height:1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" path="m19187,19635r-2061,274l16807,18904r-16488,l319,17900r-319,l610,15890r,-1004l2496,14886r291,-1005l3425,13881r,-1004l4673,12877r,-1005l5602,11872r320,-1004l6851,10868,7170,9863r2786,l10276,8858r290,l10885,7945r958,l11843,6941r3716,l15559,5936r929,l16488,4932r319,l17126,3927r610,l17736,2922,19971,e" fillcolor="black" strokeweight="1pt">
                  <v:path arrowok="t" o:connecttype="custom" o:connectlocs="519,171;463,173;455,164;9,164;9,156;0,156;17,138;17,130;68,130;75,121;93,121;93,112;126,112;126,103;152,103;160,95;185,95;194,86;269,86;278,77;286,77;294,69;320,69;320,60;421,60;421,52;446,52;446,43;455,43;463,34;480,34;480,25;540,0" o:connectangles="0,0,0,0,0,0,0,0,0,0,0,0,0,0,0,0,0,0,0,0,0,0,0,0,0,0,0,0,0,0,0,0,0"/>
                </v:shape>
                <v:shape id="Freeform 6" o:spid="_x0000_s1030" style="position:absolute;left:1589;top:1512;width:636;height:1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" path="m19975,19874r-1137,-755l18566,17862r-1607,l16415,16478r-1879,l13993,15094r-272,l13721,13711r-1879,l11570,12327r-8331,l2967,13711r,1383l2151,15094,1879,13711,,13711,272,12327r1335,l1879,10943r1607,l3758,9560r544,l4302,8176r272,l4845,6792r272,l5389,8176r1879,l7540,6792r1063,l8603,5535r4302,l13177,4151r544,l13721,2767r272,l14265,4151r1063,l15328,2767r1087,l16687,4151r544,l17478,2767r,-1383l17750,r2151,l19654,e" fillcolor="black" strokeweight="2pt">
                  <v:path arrowok="t" o:connecttype="custom" o:connectlocs="635,125;599,120;590,113;539,113;522,104;462,104;445,95;436,95;436,86;377,86;368,78;103,78;94,86;94,95;68,95;60,86;0,86;9,78;51,78;60,69;111,69;120,60;137,60;137,52;145,52;154,43;163,43;171,52;231,52;240,43;274,43;274,35;410,35;419,26;436,26;436,17;445,17;454,26;487,26;487,17;522,17;531,26;548,26;556,17;556,9;564,0;633,0;625,0" o:connectangles="0,0,0,0,0,0,0,0,0,0,0,0,0,0,0,0,0,0,0,0,0,0,0,0,0,0,0,0,0,0,0,0,0,0,0,0,0,0,0,0,0,0,0,0,0,0,0,0"/>
                </v:shape>
                <v:shape id="Freeform 7" o:spid="_x0000_s1031" style="position:absolute;left:1005;top:1611;width:567;height:2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" path="m416,16791r-55,3134l666,19179r582,l1553,18358r16921,l18474,17537r305,l19085,16716r610,l19695,15896r277,l19972,15075r-887,l18779,14254r-610,l17559,12612r-583,l16976,11791r-1830,l15146,11045r-888,l14258,10224r-2718,l11540,9403r-1526,l9709,8582r-2108,l7295,7761r-887,l5798,6940r-611,l5187,6119r-610,l4272,5299r-583,l3079,3657r,-747l2774,2910,2469,2090r-916,l1553,1269r-1192,l361,448,,,55,448e" fillcolor="black" strokeweight="1pt">
                  <v:path arrowok="t" o:connecttype="custom" o:connectlocs="12,176;10,209;19,201;35,201;44,193;524,193;524,184;532,184;541,176;558,176;558,167;566,167;566,158;541,158;532,150;515,150;498,132;481,132;481,124;429,124;429,116;404,116;404,107;327,107;327,99;284,99;275,90;215,90;207,81;182,81;164,73;147,73;147,64;130,64;121,56;105,56;87,38;87,31;79,31;70,22;44,22;44,13;10,13;10,5;0,0;2,5" o:connectangles="0,0,0,0,0,0,0,0,0,0,0,0,0,0,0,0,0,0,0,0,0,0,0,0,0,0,0,0,0,0,0,0,0,0,0,0,0,0,0,0,0,0,0,0,0,0"/>
                </v:shape>
                <v:shape id="Freeform 8" o:spid="_x0000_s1032" style="position:absolute;left:1787;top:1494;width:394;height: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" path="m,12323l,5051,439,2424r838,5051l1677,7475r,2424l2116,9899r,9899l2555,17374r,-5051l2994,9899r399,l3393,7475,3832,5051,3832,r839,l4671,2424r838,l5509,7475r439,l5948,9899r439,l6387,7475r399,l6786,5051r839,4848l9341,9899r,-7475l9780,2424r440,2627l10619,5051r,-2627l11058,2424r,2627l11497,5051,11497,r399,l11896,2424r439,l13174,7475r,-2424l13613,5051r,-2627l14012,2424,14451,r878,l15729,2424r439,l16168,r399,2424l17844,2424,18283,r839,l19122,2424r838,5051l19960,17374r-399,2424l19960,19798e" fillcolor="black" strokeweight="1pt">
                  <v:path arrowok="t" o:connecttype="custom" o:connectlocs="0,49;0,20;9,10;25,30;33,30;33,39;42,39;42,78;50,69;50,49;59,39;67,39;67,30;75,20;75,0;92,0;92,10;109,10;109,30;117,30;117,39;126,39;126,30;134,30;134,20;150,39;184,39;184,10;193,10;201,20;209,20;209,10;218,10;218,20;226,20;226,0;234,0;234,10;243,10;260,30;260,20;268,20;268,10;276,10;285,0;302,0;310,10;319,10;319,0;326,10;352,10;360,0;377,0;377,10;393,30;393,69;385,78;393,78" o:connectangles="0,0,0,0,0,0,0,0,0,0,0,0,0,0,0,0,0,0,0,0,0,0,0,0,0,0,0,0,0,0,0,0,0,0,0,0,0,0,0,0,0,0,0,0,0,0,0,0,0,0,0,0,0,0,0,0,0,0"/>
                </v:shape>
                <v:shape id="Freeform 9" o:spid="_x0000_s1033" style="position:absolute;left:999;top:1547;width:547;height: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" path="m19971,10833r-1865,l18106,9000r-4361,l13745,12667r-316,l13429,14500r-4362,l9067,12667r-2812,l6255,14500r-947,l4993,16333r-316,l4362,18167r-316,l3759,19833r-316,l3443,18167r-1894,l1263,16333r-947,l316,14500r-316,l,7167r631,l947,5500r2181,l3128,3667r315,l3443,1833r316,l3759,3667r287,l4046,1833r631,l4993,3667r315,l5308,r316,l5940,1833r315,l6255,r316,l6858,1833r316,l7174,r315,1833l8752,1833r602,1834l9670,5500r316,l9986,r631,l11248,3667r,1833l11248,1833r316,l11564,r918,l12798,1833r1262,l14060,3667r603,l14663,1833r631,l15925,5500r1263,l17475,3667r316,l17791,5500r946,l18737,12667r-315,l18422,10833r-316,l19971,10833xe" fillcolor="black" strokeweight="1pt">
                  <v:path arrowok="t" o:connecttype="custom" o:connectlocs="495,51;376,43;367,60;248,69;171,60;145,69;128,78;111,86;94,94;42,86;9,78;0,69;17,34;86,26;94,17;103,9;111,17;128,9;145,17;154,0;171,9;180,0;196,9;205,9;256,17;273,26;290,0;308,26;316,9;341,0;385,9;401,17;418,9;470,26;487,17;512,26;504,60;495,51" o:connectangles="0,0,0,0,0,0,0,0,0,0,0,0,0,0,0,0,0,0,0,0,0,0,0,0,0,0,0,0,0,0,0,0,0,0,0,0,0,0"/>
                </v:shape>
                <v:shape id="Arc 10" o:spid="_x0000_s1034" style="position:absolute;left:1419;top:1460;width:161;height:8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" path="m,nfc11929,,21600,9670,21600,21600em,nsc11929,,21600,9670,21600,21600l,21600,,xe" filled="f" strokeweight="1pt">
                  <v:path arrowok="t" o:extrusionok="f" o:connecttype="custom" o:connectlocs="0,0;161,87;0,87" o:connectangles="0,0,0"/>
                </v:shape>
                <v:shape id="Arc 11" o:spid="_x0000_s1035" style="position:absolute;left:1580;top:1460;width:156;height: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" path="m,nfc11929,,21600,9670,21600,21600em,nsc11929,,21600,9670,21600,21600l,21600,,xe" filled="f" strokeweight="1pt">
                  <v:path arrowok="t" o:extrusionok="f" o:connecttype="custom" o:connectlocs="0,0;156,95;0,95" o:connectangles="0,0,0"/>
                </v:shape>
                <v:shape id="Freeform 12" o:spid="_x0000_s1036" style="position:absolute;left:990;top:1486;width:198;height:1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" path="m,19869r4303,l5179,18562r877,l6932,17124r2630,l10438,15686r5180,l15618,14248r876,l17371,12810r876,l18247,11373r877,l19124,9935r796,l19920,7059r-5179,l14741,5752r-876,l12988,4314r-6056,l6932,2876r-2629,l4303,1438r-797,l2629,,876,e" fillcolor="black" strokeweight="2pt">
                  <v:path arrowok="t" o:connecttype="custom" o:connectlocs="0,120;43,120;51,112;60,112;69,104;95,104;103,95;155,95;155,86;163,86;172,78;181,78;181,69;189,69;189,60;197,60;197,43;146,43;146,35;137,35;129,26;69,26;69,17;43,17;43,9;35,9;26,0;9,0" o:connectangles="0,0,0,0,0,0,0,0,0,0,0,0,0,0,0,0,0,0,0,0,0,0,0,0,0,0,0,0"/>
                </v:shape>
                <v:line id="Line 13" o:spid="_x0000_s1037" style="position:absolute;flip:y;visibility:visible;mso-wrap-style:square" from="1702,1401" to="175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"/>
                <v:line id="Line 14" o:spid="_x0000_s1038" style="position:absolute;flip:x y;visibility:visible;mso-wrap-style:square" from="1572,1349" to="1580,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"/>
                <v:line id="Line 15" o:spid="_x0000_s1039" style="position:absolute;flip:y;visibility:visible;mso-wrap-style:square" from="1649,1349" to="1659,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"/>
                <v:line id="Line 16" o:spid="_x0000_s1040" style="position:absolute;flip:x y;visibility:visible;mso-wrap-style:square" from="1477,1375" to="149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"/>
                <v:line id="Line 17" o:spid="_x0000_s1041" style="position:absolute;flip:x y;visibility:visible;mso-wrap-style:square" from="1374,1452" to="1409,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"/>
                <v:shape id="Freeform 18" o:spid="_x0000_s1042" style="position:absolute;left:1546;top:801;width:156;height: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" path="m,l4467,,6599,4037r1117,l7716,6055r1116,l8832,7890,9949,9908r5584,l15533,11927r2233,l17766,13945r1117,l18883,17982r1015,l19898,19817,18883,17982r,-4037l17766,13945r,-2018l16650,9908r-2234,l13299,7890r-3350,l9949,6055,8832,4037r-1116,l7716,2018r-1117,l5584,,1117,,,xe" fillcolor="black" strokeweight="1.5pt">
                  <v:path arrowok="t" o:connecttype="custom" o:connectlocs="0,0;35,0;51,17;60,17;60,26;69,26;69,34;78,42;121,42;121,51;139,51;139,59;147,59;147,76;155,76;155,84;147,76;147,59;139,59;139,51;130,42;112,42;104,34;78,34;78,26;69,17;60,17;60,9;51,9;44,0;9,0;0,0" o:connectangles="0,0,0,0,0,0,0,0,0,0,0,0,0,0,0,0,0,0,0,0,0,0,0,0,0,0,0,0,0,0,0,0"/>
                </v:shape>
                <v:shape id="Freeform 19" o:spid="_x0000_s1043" style="position:absolute;left:1671;top:1082;width:180;height: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" path="m,l2096,r,721l3581,721r,720l3930,2162r349,l4629,2883r699,l5677,3604r699,l6376,4505r349,540l7162,5045r,901l7424,5946r436,721l8210,7387r,721l8908,9550r350,l9258,10991r349,l9607,10270r349,-720l12838,9550r350,720l13537,10991r349,l14236,11892r1048,l15721,12432r698,l16681,13333r437,l17467,14054r350,l17817,14775r698,l18515,15495r350,l18865,16216r349,l19214,17658r349,l19563,19820r350,l19214,19820r,-1442l18865,17658r-350,l18515,16937r-349,l18166,15495r-349,l17467,14775r-349,l16681,14054r-262,l16419,12432r-698,l14934,11892r-698,-901l11004,10991r,-1441l10655,9550r,-721l9607,8829r,-721l8908,8108,8559,7387r-349,l8210,9550r349,l8559,10991r1747,l10306,9550,9956,8829r-698,l9258,8108r-1048,l8210,7387r-350,l7860,6667r-436,l7424,5946r-699,l6376,5045r-350,l6026,4505r-349,l5328,3604r-699,l4279,2883r-698,l3144,2162r-699,l2445,1441r-349,l2096,721r-1397,l,xe" fillcolor="black" strokeweight="1.5pt">
                  <v:path arrowok="t" o:connecttype="custom" o:connectlocs="19,0;32,3;35,10;42,13;51,16;57,20;64,22;67,26;74,33;80,42;83,49;86,46;116,42;122,49;128,53;141,55;150,59;157,63;160,66;167,69;170,72;173,79;176,88;173,88;170,79;167,75;163,69;157,66;150,63;148,55;134,53;99,49;96,42;86,39;80,36;74,33;77,42;93,49;90,39;83,36;74,33;71,30;67,26;57,22;54,20;48,16;39,13;28,10;22,6;19,3;0,0" o:connectangles="0,0,0,0,0,0,0,0,0,0,0,0,0,0,0,0,0,0,0,0,0,0,0,0,0,0,0,0,0,0,0,0,0,0,0,0,0,0,0,0,0,0,0,0,0,0,0,0,0,0,0"/>
                </v:shape>
                <v:shape id="Freeform 20" o:spid="_x0000_s1044" style="position:absolute;left:1156;top:672;width:103;height:10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" path="m19847,19985r,-316l16641,19669r,-166l14962,19503r,-827l13282,18676r,-166l11603,18360r,-828l9924,17532r,-4755l8244,12611r,-1791l9924,10820r,-1309l8244,9511r,-2634l9924,6877r,-978l8244,5899r,-1144l6565,4590r,-1475l8244,3115r,-1309l6565,1806r,-166l5038,1640,5038,r,331l3359,331r,331l1679,662r,1144l3359,1806r,1956l1679,3928r,331l3359,4259r,331l5038,4590r,497l3359,5087r,812l5038,6065r,1475l3359,7540r,1143l5038,8849r,978l3359,9992r,332l1679,10489r,497l3359,11136r,4425l1679,15561r,1158l3359,16719r,316l5038,17035r,497l3359,17532r,166l1679,17698r,1474l,19338r,-166e" fillcolor="black" strokeweight="2pt">
                  <v:path arrowok="t" o:connecttype="custom" o:connectlocs="102,1029;86,1020;77,977;68,968;60,917;51,668;42,566;51,497;42,360;51,309;42,249;34,163;42,94;34,86;26,0;17,17;9,35;17,94;9,205;17,223;26,240;17,266;26,317;17,394;26,463;17,523;9,549;17,582;9,814;17,874;26,891;17,917;9,926;0,1011" o:connectangles="0,0,0,0,0,0,0,0,0,0,0,0,0,0,0,0,0,0,0,0,0,0,0,0,0,0,0,0,0,0,0,0,0,0"/>
                </v:shape>
                <v:shape id="Freeform 21" o:spid="_x0000_s1045" style="position:absolute;left:1071;top:587;width:223;height:1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" path="m10000,14248r1549,l12254,11373r774,l13028,9935r775,l14577,8497r775,l15352,7059,16901,5752r,-1438l17676,4314r775,-1438l19225,2876r,-1438l19930,r-705,l17676,2876r,1438l16901,4314,15352,5752r,1307l14577,7059r,1438l13803,9935r-775,l13028,11373r-774,l11549,12810r,-8496l10775,4314r,-1438l10000,2876r,7059l9225,9935r,1438l8451,12810r-775,l6901,11373r-2324,l5352,11373r-3028,l1549,9935,,9935r2324,4313l3099,14248r,1438l7676,15686r,1438l8451,17124r,2745l9225,19869r775,-5621xe" fillcolor="black" strokeweight="2pt">
                  <v:path arrowok="t" o:connecttype="custom" o:connectlocs="112,85;129,85;137,68;145,68;145,59;154,59;163,51;171,51;171,42;188,34;188,26;197,26;206,17;214,17;214,9;222,0;214,0;197,17;197,26;188,26;171,34;171,42;163,42;163,51;154,59;145,59;145,68;137,68;129,76;129,26;120,26;120,17;112,17;112,59;103,59;103,68;94,76;86,76;77,68;51,68;60,68;26,68;17,59;0,59;26,85;35,85;35,93;86,93;86,102;94,102;94,118;103,118;112,85" o:connectangles="0,0,0,0,0,0,0,0,0,0,0,0,0,0,0,0,0,0,0,0,0,0,0,0,0,0,0,0,0,0,0,0,0,0,0,0,0,0,0,0,0,0,0,0,0,0,0,0,0,0,0,0,0"/>
                </v:shape>
                <v:shape id="Freeform 22" o:spid="_x0000_s1046" style="position:absolute;left:1192;top:1256;width:360;height: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" path="m961,19817r480,-1835l1921,17982r,-2019l2358,15963r,-2018l2838,13945r,-2018l3799,11927r,-2019l10480,9908r481,-2018l11397,7890r,-1835l13799,6055r480,1835l14760,7890r,2018l17598,9908r,-2018l18559,7890r,-1835l19956,6055r,-4037l19520,2018r,2019l18559,4037r,2018l17598,6055r,-4037l17118,r-961,l16157,2018r-480,l14760,6055r-481,l14279,r-480,l13319,2018r-481,l12838,4037r-480,l12358,6055r-480,l11397,7890r,2018l10961,9908r,-5871l8079,4037,7598,6055r,3853l6638,9908r,-3853l6201,6055r,-4037l5721,4037r,2018l4760,6055r,1835l4279,7890r,2018l3319,9908r,2019l2358,11927r,4036l1921,15963r,-4036l961,11927r,2018l480,13945r,2018l,15963r,2019l961,19817xe" fillcolor="black" strokeweight="2pt">
                  <v:path arrowok="t" o:connecttype="custom" o:connectlocs="26,76;35,68;42,59;51,51;68,42;197,34;205,26;257,34;266,42;317,34;334,26;359,9;351,17;334,26;317,9;291,0;282,9;257,26;248,0;231,9;222,17;214,26;205,42;197,17;137,26;119,42;112,26;103,17;86,26;77,34;60,42;42,51;35,68;17,51;9,59;0,68;17,84" o:connectangles="0,0,0,0,0,0,0,0,0,0,0,0,0,0,0,0,0,0,0,0,0,0,0,0,0,0,0,0,0,0,0,0,0,0,0,0,0"/>
                </v:shape>
                <v:shape id="Freeform 23" o:spid="_x0000_s1047" style="position:absolute;left:1201;top:1005;width:309;height: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" path="m,19798l,17778r560,l560,15556r560,l1120,13333r559,l1679,11111r2748,l4427,8889r2799,l7226,11111r560,l8346,8889r2748,l11654,11111r1120,l12774,8889r1119,l13893,6667r2188,l16081,8889r1120,l17201,6667r2748,l19949,4444r-5547,l14402,2222r-509,l13893,4444r-560,2223l12774,6667,12214,4444r,-2222l11654,2222,11654,r-560,l9975,4444r,2223l8855,6667,8346,4444r-1120,l6667,6667r-1680,l4427,8889r-559,l3868,2222r,2222l3308,6667r,2222l2799,11111r-1120,l1120,13333r,2223l560,15556r,2222l,17778r,2020xe" fillcolor="black" strokeweight="2pt">
                  <v:path arrowok="t" o:connecttype="custom" o:connectlocs="0,78;0,70;9,70;9,61;17,61;17,53;26,53;26,44;68,44;68,35;112,35;112,44;120,44;129,35;171,35;180,44;197,44;197,35;215,35;215,26;248,26;248,35;266,35;266,26;308,26;308,18;223,18;223,9;215,9;215,18;206,26;197,26;189,18;189,9;180,9;180,0;171,0;154,18;154,26;137,26;129,18;112,18;103,26;77,26;68,35;60,35;60,9;60,18;51,26;51,35;43,44;26,44;17,53;17,61;9,61;9,70;0,70;0,78" o:connectangles="0,0,0,0,0,0,0,0,0,0,0,0,0,0,0,0,0,0,0,0,0,0,0,0,0,0,0,0,0,0,0,0,0,0,0,0,0,0,0,0,0,0,0,0,0,0,0,0,0,0,0,0,0,0,0,0,0,0"/>
                </v:shape>
                <v:shape id="Freeform 24" o:spid="_x0000_s1048" style="position:absolute;left:1201;top:1126;width:299;height:7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" path="m,17500r5131,l6859,10000r,-2500l7435,7500r,-2500l10838,5000r,-2500l11414,2500r,2500l11990,5000,13141,r5707,l19424,2500r524,l18272,2500,14817,5000r-1100,l12565,7500r-1727,l9110,15000r,-2500l8010,7500r-575,l6859,12500r-576,2500l1728,15000r-576,2500l1152,19773r-576,l1152,19773,,19773,,17500xe" fillcolor="black" strokeweight="2pt">
                  <v:path arrowok="t" o:connecttype="custom" o:connectlocs="0,62;77,62;103,36;103,27;111,27;111,18;162,18;162,9;171,9;171,18;179,18;196,0;282,0;290,9;298,9;273,9;222,18;205,18;188,27;162,27;136,53;136,44;120,27;111,27;103,44;94,53;26,53;17,62;17,70;9,70;17,70;0,70;0,62" o:connectangles="0,0,0,0,0,0,0,0,0,0,0,0,0,0,0,0,0,0,0,0,0,0,0,0,0,0,0,0,0,0,0,0,0"/>
                </v:shape>
                <v:shape id="Freeform 25" o:spid="_x0000_s1049" style="position:absolute;left:849;top:1306;width:325;height: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" path="m18937,19833r,-1666l18406,18167,17343,14500r,-1833l13671,12667r-531,-1834l13140,9000r-4734,l8406,5500r-6280,l2126,7167r-532,l1594,5500r-531,l531,3667,,3667,531,1833r1063,l1594,3667r4203,l6812,1833r1062,l8937,r532,l9469,1833r531,l10531,3667r2609,l13140,5500r531,l13671,7167r532,l14203,9000r531,1833l15266,10833r,-1833l15749,9000r531,1833l17343,10833r,1834l17874,12667r,1833l18937,18167r1015,l18937,19833xe" fillcolor="black" strokeweight="2pt">
                  <v:path arrowok="t" o:connecttype="custom" o:connectlocs="308,94;308,86;299,86;282,69;282,60;222,60;214,51;214,43;137,43;137,26;35,26;35,34;26,34;26,26;17,26;9,17;0,17;9,9;26,9;26,17;94,17;111,9;128,9;145,0;154,0;154,9;163,9;171,17;214,17;214,26;222,26;222,34;231,34;231,43;239,51;248,51;248,43;256,43;265,51;282,51;282,60;290,60;290,69;308,86;324,86;308,94" o:connectangles="0,0,0,0,0,0,0,0,0,0,0,0,0,0,0,0,0,0,0,0,0,0,0,0,0,0,0,0,0,0,0,0,0,0,0,0,0,0,0,0,0,0,0,0,0,0"/>
                </v:shape>
                <v:shape id="Freeform 26" o:spid="_x0000_s1050" style="position:absolute;left:867;top:1227;width:352;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" path="m16555,19636r-1924,l10738,16000r-984,l9754,12000,8770,4000,8770,,984,r,4000l,4000,,,11186,r492,4000l13154,4000r,4000l13647,8000r492,4000l16063,12000r,4000l19955,16000r-1924,l16555,19636xe" fillcolor="black" strokeweight="2pt">
                  <v:path arrowok="t" o:connecttype="custom" o:connectlocs="291,44;258,44;189,36;172,36;172,27;154,9;154,0;17,0;17,9;0,9;0,0;197,0;206,9;232,9;232,18;240,18;249,27;283,27;283,36;351,36;317,36;291,44" o:connectangles="0,0,0,0,0,0,0,0,0,0,0,0,0,0,0,0,0,0,0,0,0,0"/>
                </v:shape>
                <v:shape id="Freeform 27" o:spid="_x0000_s1051" style="position:absolute;left:891;top:1082;width:301;height: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" path="m19948,16000r-524,l19424,12000,,12000,,8000r3403,l4555,4000r576,l5707,8000r4555,4000l14241,12000r,-4000l13717,4000,13717,,12565,r2828,l16545,8000r1151,4000l18272,16000r,3636l19948,16000xe" fillcolor="black" strokeweight="2pt">
                  <v:path arrowok="t" o:connecttype="custom" o:connectlocs="300,35;292,35;292,26;0,26;0,18;51,18;69,9;77,9;86,18;154,26;214,26;214,18;206,9;206,0;189,0;232,0;249,18;266,26;275,35;275,43;300,35" o:connectangles="0,0,0,0,0,0,0,0,0,0,0,0,0,0,0,0,0,0,0,0,0"/>
                </v:shape>
                <v:shape id="Freeform 28" o:spid="_x0000_s1052" style="position:absolute;left:1184;top:827;width:247;height:1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" path="m1392,15976r697,l3418,13293r1392,l4810,11951r1393,l6899,10610r696,l8924,9268r2785,l13797,5366r1330,l15127,4024r1392,l17911,2683r697,l18608,1341,19304,r633,l19937,1341r-633,l19304,2683r-696,1341l17911,4024,16519,6585r-1392,l14430,7927r-1329,l12405,9268r-1392,1342l9620,10610,5506,11951r-696,l4810,13293r-696,l4114,14634r696,1342l4114,15976r-696,1341l2785,17317r,1342l2089,18659r,1219l,19878,1392,15976xe" fillcolor="black" strokeweight="2pt">
                  <v:path arrowok="t" o:connecttype="custom" o:connectlocs="17,104;26,104;42,86;59,86;59,78;77,78;85,69;94,69;110,60;145,60;170,35;187,35;187,26;204,26;221,17;230,17;230,9;238,0;246,0;246,9;238,9;238,17;230,26;221,26;204,43;187,43;178,52;162,52;153,60;136,69;119,69;68,78;59,78;59,86;51,86;51,95;59,104;51,104;42,113;34,113;34,121;26,121;26,129;0,129;17,104" o:connectangles="0,0,0,0,0,0,0,0,0,0,0,0,0,0,0,0,0,0,0,0,0,0,0,0,0,0,0,0,0,0,0,0,0,0,0,0,0,0,0,0,0,0,0,0,0"/>
                </v:shape>
                <v:shape id="Freeform 29" o:spid="_x0000_s1053" style="position:absolute;left:1192;top:672;width:188;height:1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" path="m,19892r1833,l1833,18817r917,l2750,17634,4500,16452r,-1183l5417,15269,8167,11720r916,l10917,10538r833,l12667,9355r916,l14500,8172r917,l17250,5914r,-2366l18167,3548r,-1182l19083,1183r834,l19917,r-834,1183l17250,1183r,1183l16333,2366,14500,4731r-917,l12667,5914r-1750,l9083,6989r-916,l8167,8172,7250,9355r-917,l5417,10538r-917,l4500,11720,2750,12903r-917,1183l1833,15269r-916,l,19892xe" fillcolor="black" strokeweight="2pt">
                  <v:path arrowok="t" o:connecttype="custom" o:connectlocs="0,146;17,146;17,138;26,138;26,130;42,121;42,112;51,112;77,86;85,86;103,77;110,77;119,69;128,69;136,60;145,60;162,43;162,26;171,26;171,17;179,9;187,9;187,0;179,9;162,9;162,17;154,17;136,35;128,35;119,43;103,43;85,51;77,51;77,60;68,69;60,69;51,77;42,77;42,86;26,95;17,104;17,112;9,112;0,146" o:connectangles="0,0,0,0,0,0,0,0,0,0,0,0,0,0,0,0,0,0,0,0,0,0,0,0,0,0,0,0,0,0,0,0,0,0,0,0,0,0,0,0,0,0,0,0"/>
                </v:shape>
                <v:shape id="Freeform 30" o:spid="_x0000_s1054" style="position:absolute;left:934;top:751;width:232;height: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" path="m19932,19773r-678,-2273l19254,15000r-746,l17763,12500r-9627,l7390,10000,6644,5000,6644,,,,746,e" fillcolor="black" strokeweight="2pt">
                  <v:path arrowok="t" o:connecttype="custom" o:connectlocs="231,67;223,60;223,51;215,51;206,43;94,43;86,34;77,17;77,0;0,0;9,0" o:connectangles="0,0,0,0,0,0,0,0,0,0,0"/>
                </v:shape>
                <v:shape id="Freeform 31" o:spid="_x0000_s1055" style="position:absolute;left:944;top:844;width:240;height: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" path="m19934,16333r-3541,l14951,14500r-721,-1833l14230,10833r-1378,l9967,3667,,3667,,,721,1833,2164,3667r656,1833l8525,5500r721,1667l9967,7167r722,1833l11410,9000r,1833l4262,10833r-721,1834l3541,14500,2164,16333r656,l4984,10833r4262,l9246,12667r2164,l12131,14500r,1833l13574,16333r,1834l19279,18167r,1666l19934,16333xe" fillcolor="black" strokeweight="2pt">
                  <v:path arrowok="t" o:connecttype="custom" o:connectlocs="239,78;197,78;179,69;171,60;171,51;154,51;120,17;0,17;0,0;9,9;26,17;34,26;102,26;111,34;120,34;128,43;137,43;137,51;51,51;42,60;42,69;26,78;34,78;60,51;111,51;111,60;137,60;146,69;146,78;163,78;163,86;231,86;231,94;239,78" o:connectangles="0,0,0,0,0,0,0,0,0,0,0,0,0,0,0,0,0,0,0,0,0,0,0,0,0,0,0,0,0,0,0,0,0,0"/>
                </v:shape>
                <v:shape id="Freeform 32" o:spid="_x0000_s1056" style="position:absolute;left:968;top:1031;width:71;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" path="m19773,19636r-2273,l17500,16000,15000,12000r,-4000l10000,8000,7500,4000r-2500,l5000,,,,2500,e" fillcolor="black" strokeweight="2pt">
                  <v:path arrowok="t" o:connecttype="custom" o:connectlocs="70,44;62,44;62,36;53,27;53,18;36,18;27,9;18,9;18,0;0,0;9,0" o:connectangles="0,0,0,0,0,0,0,0,0,0,0"/>
                </v:shape>
                <v:shape id="Freeform 33" o:spid="_x0000_s1057" style="position:absolute;left:1312;top:912;width:103;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" path="m,l1679,5000r11603,l14962,10000r,5000l16641,15000r,4545l19847,19545e" fillcolor="black" strokeweight="2pt">
                  <v:path arrowok="t" o:connecttype="custom" o:connectlocs="0,0;9,9;68,9;77,18;77,26;86,26;86,34;102,34" o:connectangles="0,0,0,0,0,0,0,0"/>
                </v:shape>
                <v:shape id="Freeform 34" o:spid="_x0000_s1058" style="position:absolute;left:891;top:955;width:293;height: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" path="m19946,19817r-539,l18814,17982r,-2019l18221,13945r,-2018l17035,11927,16442,9908r-4097,l11752,11927r-1186,l9973,9908r-593,l9380,7890r-593,l8248,6055,7062,4037,6469,2018r-593,l5283,,,,,4037r1186,l1779,6055r2318,l4690,7890r2372,l7655,9908r,2019l8787,11927r593,2018l18221,13945r,2018l18814,17982r1132,1835xe" fillcolor="black" strokeweight="2pt">
                  <v:path arrowok="t" o:connecttype="custom" o:connectlocs="292,84;284,84;276,76;276,68;267,59;267,51;250,51;241,42;181,42;172,51;155,51;146,42;137,42;137,34;129,34;121,26;103,17;95,9;86,9;77,0;0,0;0,17;17,17;26,26;60,26;69,34;103,34;112,42;112,51;129,51;137,59;267,59;267,68;276,76;292,84" o:connectangles="0,0,0,0,0,0,0,0,0,0,0,0,0,0,0,0,0,0,0,0,0,0,0,0,0,0,0,0,0,0,0,0,0,0,0"/>
                </v:shape>
                <v:shape id="Freeform 35" o:spid="_x0000_s1059" style="position:absolute;left:944;top:1153;width:240;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" path="m19934,19740r,-2597l19279,17143r-722,-2857l17836,14286r-721,-2857l16393,11429,15672,8571r-2098,l12852,5714r-721,l11410,2857,,2857r2820,l3541,,4984,e" fillcolor="black" strokeweight="2pt">
                  <v:path arrowok="t" o:connecttype="custom" o:connectlocs="239,59;239,51;231,51;223,43;214,43;205,34;197,34;188,26;163,26;154,17;146,17;137,9;0,9;34,9;42,0;60,0" o:connectangles="0,0,0,0,0,0,0,0,0,0,0,0,0,0,0,0"/>
                </v:shape>
                <v:shape id="Freeform 36" o:spid="_x0000_s1060" style="position:absolute;left:1192;top:1092;width:93;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" path="m,14286l,11429r1833,l3667,8571r1833,l5500,5714,9000,2857r3667,l12667,r7166,l19833,2857,16333,8571r-1833,l12667,11429r-1834,l10833,14286r-3666,l5500,17143r,2597l3667,19740,,14286xe" fillcolor="black" strokeweight="2pt">
                  <v:path arrowok="t" o:connecttype="custom" o:connectlocs="0,44;0,35;9,35;17,26;26,26;26,17;42,9;59,9;59,0;92,0;92,9;76,26;67,26;59,35;50,35;50,44;33,44;26,52;26,60;17,60;0,44" o:connectangles="0,0,0,0,0,0,0,0,0,0,0,0,0,0,0,0,0,0,0,0,0"/>
                </v:shape>
                <v:shape id="Freeform 37" o:spid="_x0000_s1061" style="position:absolute;left:1192;top:1367;width:318;height:1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" path="m546,17317r546,l1092,15976r1588,l3226,14634r546,l3772,13293r546,-1342l4864,11951r545,-1341l11861,10610r,-1342l12407,9268r,-1341l13499,7927r546,-1342l16179,6585r,1342l19950,7927r-6451,l12407,9268,12407,r-546,1341l11861,2683r-546,1341l10819,4024,9727,6585r-1092,l8635,7927r-546,l8089,9268r-546,l7543,10610,8089,9268r,-3902l6998,5366r,1219l6501,6585r,1342l5955,7927r,1341l5409,9268r-545,1342l4318,10610r-546,1341l3226,14634r-546,1342l2184,15976r,1341l1092,17317r,1342l1638,18659r-546,l546,19878r-546,l546,17317xe" fillcolor="black" strokeweight="2pt">
                  <v:path arrowok="t" o:connecttype="custom" o:connectlocs="9,110;17,110;17,101;43,101;51,93;60,93;60,84;69,76;77,76;86,67;189,67;189,59;197,59;197,50;215,50;223,42;257,42;257,50;317,50;215,50;197,59;197,0;189,9;189,17;180,26;172,26;155,42;137,42;137,50;129,50;129,59;120,59;120,67;129,59;129,34;111,34;111,42;103,42;103,50;95,50;95,59;86,59;77,67;69,67;60,76;51,93;43,101;35,101;35,110;17,110;17,118;26,118;17,118;9,126;0,126;9,110" o:connectangles="0,0,0,0,0,0,0,0,0,0,0,0,0,0,0,0,0,0,0,0,0,0,0,0,0,0,0,0,0,0,0,0,0,0,0,0,0,0,0,0,0,0,0,0,0,0,0,0,0,0,0,0,0,0,0,0"/>
                </v:shape>
                <v:shape id="Freeform 38" o:spid="_x0000_s1062" style="position:absolute;left:849;top:1436;width:335;height: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" path="m17929,17500r,-2500l14871,15000r,2500l14353,17500r-518,2273l12282,19773r-517,-2273l3576,17500,3059,15000r-1506,l1035,17500,,17500r5647,l6165,15000r2023,l7671,12500r,-2500l7153,7500r-1506,l5647,10000r,-2500l5129,5000r-517,l5129,5000r2024,5000l7671,12500r,2500l8188,15000r,2500l11765,17500r517,-2500l14871,15000r-518,l14353,10000r-518,l13318,7500r-518,l12800,5000r-518,l12282,r1553,7500l13835,10000r518,2500l14353,15000r5600,l19953,17500r-2024,xe" fillcolor="black" strokeweight="2pt">
                  <v:path arrowok="t" o:connecttype="custom" o:connectlocs="300,60;300,51;249,51;249,60;240,60;232,67;206,67;197,60;60,60;51,51;26,51;17,60;0,60;95,60;103,51;137,51;128,43;128,34;120,26;95,26;95,34;95,26;86,17;77,17;86,17;120,34;128,43;128,51;137,51;137,60;197,60;206,51;249,51;240,51;240,34;232,34;223,26;214,26;214,17;206,17;206,0;232,26;232,34;240,43;240,51;334,51;334,60;300,60" o:connectangles="0,0,0,0,0,0,0,0,0,0,0,0,0,0,0,0,0,0,0,0,0,0,0,0,0,0,0,0,0,0,0,0,0,0,0,0,0,0,0,0,0,0,0,0,0,0,0,0"/>
                </v:shape>
                <v:shape id="Arc 39" o:spid="_x0000_s1063" style="position:absolute;left:1619;top:1646;width:105;height:2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" path="m,nfc11929,,21600,9670,21600,21600em,nsc11929,,21600,9670,21600,21600l,21600,,xe" filled="f" strokeweight=".5pt">
                  <v:path arrowok="t" o:extrusionok="f" o:connecttype="custom" o:connectlocs="0,0;105,22;0,22" o:connectangles="0,0,0"/>
                </v:shape>
                <v:shape id="Arc 40" o:spid="_x0000_s1064" style="position:absolute;left:1663;top:1640;width:55;height: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" path="m,nfc11929,,21600,9670,21600,21600em,nsc11929,,21600,9670,21600,21600l,21600,,xe" filled="f" strokeweight=".5pt">
                  <v:path arrowok="t" o:extrusionok="f" o:connecttype="custom" o:connectlocs="0,0;55,4;0,4" o:connectangles="0,0,0"/>
                </v:shape>
                <v:shape id="Arc 41" o:spid="_x0000_s1065" style="position:absolute;left:1530;top:1668;width:79;height:1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" path="m,nfc11929,,21600,9670,21600,21600em,nsc11929,,21600,9670,21600,21600l,21600,,xe" filled="f" strokeweight=".5pt">
                  <v:path arrowok="t" o:extrusionok="f" o:connecttype="custom" o:connectlocs="0,0;79,18;0,18" o:connectangles="0,0,0"/>
                </v:shape>
                <v:shape id="Arc 42" o:spid="_x0000_s1066" style="position:absolute;left:1485;top:1615;width:43;height:1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" path="m,nfc11929,,21600,9670,21600,21600em,nsc11929,,21600,9670,21600,21600l,21600,,xe" filled="f" strokeweight=".5pt">
                  <v:path arrowok="t" o:extrusionok="f" o:connecttype="custom" o:connectlocs="0,0;43,13;0,13" o:connectangles="0,0,0"/>
                </v:shape>
                <v:shape id="Arc 43" o:spid="_x0000_s1067" style="position:absolute;left:1492;top:1630;width:167;height:1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" path="m,nfc11929,,21600,9670,21600,21600em,nsc11929,,21600,9670,21600,21600l,21600,,xe" filled="f" strokeweight=".5pt">
                  <v:path arrowok="t" o:extrusionok="f" o:connecttype="custom" o:connectlocs="0,0;167,10;0,10" o:connectangles="0,0,0"/>
                </v:shape>
                <v:shape id="Arc 44" o:spid="_x0000_s1068" style="position:absolute;left:1637;top:1718;width:49;height: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" path="m,nfc11929,,21600,9670,21600,21600em,nsc11929,,21600,9670,21600,21600l,21600,,xe" filled="f" strokeweight=".5pt">
                  <v:path arrowok="t" o:extrusionok="f" o:connecttype="custom" o:connectlocs="0,0;49,17;0,17" o:connectangles="0,0,0"/>
                </v:shape>
                <v:shape id="Arc 45" o:spid="_x0000_s1069" style="position:absolute;left:1530;top:1694;width:109;height:1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" path="m,nfc11929,,21600,9670,21600,21600em,nsc11929,,21600,9670,21600,21600l,21600,,xe" filled="f" strokeweight=".5pt">
                  <v:path arrowok="t" o:extrusionok="f" o:connecttype="custom" o:connectlocs="0,0;109,16;0,16" o:connectangles="0,0,0"/>
                </v:shape>
                <v:shape id="Arc 46" o:spid="_x0000_s1070" style="position:absolute;left:1635;top:1735;width:46;height:2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" path="m,nfc11929,,21600,9670,21600,21600em,nsc11929,,21600,9670,21600,21600l,21600,,xe" filled="f" strokeweight=".5pt">
                  <v:path arrowok="t" o:extrusionok="f" o:connecttype="custom" o:connectlocs="0,0;46,20;0,20" o:connectangles="0,0,0"/>
                </v:shape>
                <v:shape id="Arc 47" o:spid="_x0000_s1071" style="position:absolute;left:1617;top:1755;width:20;height:3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" path="m,nfc11929,,21600,9670,21600,21600em,nsc11929,,21600,9670,21600,21600l,21600,,xe" filled="f" strokeweight=".5pt">
                  <v:path arrowok="t" o:extrusionok="f" o:connecttype="custom" o:connectlocs="0,0;20,30;0,30" o:connectangles="0,0,0"/>
                </v:shape>
                <v:shape id="Arc 48" o:spid="_x0000_s1072" style="position:absolute;left:1572;top:1729;width:10;height:4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" path="m,nfc11929,,21600,9670,21600,21600em,nsc11929,,21600,9670,21600,21600l,21600,,xe" filled="f" strokeweight=".5pt">
                  <v:path arrowok="t" o:extrusionok="f" o:connecttype="custom" o:connectlocs="0,0;10,44;0,44" o:connectangles="0,0,0"/>
                </v:shape>
                <v:shape id="Arc 49" o:spid="_x0000_s1073" style="position:absolute;left:1558;top:1706;width:10;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" path="m,nfc11929,,21600,9670,21600,21600em,nsc11929,,21600,9670,21600,21600l,21600,,xe" filled="f" strokeweight=".5pt">
                  <v:path arrowok="t" o:extrusionok="f" o:connecttype="custom" o:connectlocs="0,0;10,59;0,59" o:connectangles="0,0,0"/>
                </v:shape>
                <v:shape id="Arc 50" o:spid="_x0000_s1074" style="position:absolute;left:1546;top:1735;width:22;height: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" path="m,nfc11929,,21600,9670,21600,21600em,nsc11929,,21600,9670,21600,21600l,21600,,xe" filled="f" strokeweight=".5pt">
                  <v:path arrowok="t" o:extrusionok="f" o:connecttype="custom" o:connectlocs="0,0;22,38;0,38" o:connectangles="0,0,0"/>
                </v:shape>
                <v:shape id="Arc 51" o:spid="_x0000_s1075" style="position:absolute;left:1635;top:1789;width:8;height:4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" path="m,nfc11929,,21600,9670,21600,21600em,nsc11929,,21600,9670,21600,21600l,21600,,xe" filled="f" strokeweight=".5pt">
                  <v:path arrowok="t" o:extrusionok="f" o:connecttype="custom" o:connectlocs="0,0;8,47;0,47" o:connectangles="0,0,0"/>
                </v:shape>
                <v:shape id="Arc 52" o:spid="_x0000_s1076" style="position:absolute;left:1621;top:1767;width:10;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" path="m,nfc11929,,21600,9670,21600,21600em,nsc11929,,21600,9670,21600,21600l,21600,,xe" filled="f" strokeweight=".5pt">
                  <v:path arrowok="t" o:extrusionok="f" o:connecttype="custom" o:connectlocs="0,0;10,59;0,59" o:connectangles="0,0,0"/>
                </v:shape>
                <v:shape id="Arc 53" o:spid="_x0000_s1077" style="position:absolute;left:1609;top:1797;width:22;height: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" path="m,nfc11929,,21600,9670,21600,21600em,nsc11929,,21600,9670,21600,21600l,21600,,xe" filled="f" strokeweight=".5pt">
                  <v:path arrowok="t" o:extrusionok="f" o:connecttype="custom" o:connectlocs="0,0;22,39;0,39" o:connectangles="0,0,0"/>
                </v:shape>
                <v:shape id="Arc 54" o:spid="_x0000_s1078" style="position:absolute;left:1578;top:1797;width:11;height:4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" path="m,nfc11929,,21600,9670,21600,21600em,nsc11929,,21600,9670,21600,21600l,21600,,xe" filled="f" strokeweight=".5pt">
                  <v:path arrowok="t" o:extrusionok="f" o:connecttype="custom" o:connectlocs="0,0;11,45;0,45" o:connectangles="0,0,0"/>
                </v:shape>
                <v:shape id="Arc 55" o:spid="_x0000_s1079" style="position:absolute;left:1566;top:1773;width:10;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" path="m,nfc11929,,21600,9670,21600,21600em,nsc11929,,21600,9670,21600,21600l,21600,,xe" filled="f" strokeweight=".5pt">
                  <v:path arrowok="t" o:extrusionok="f" o:connecttype="custom" o:connectlocs="0,0;10,59;0,59" o:connectangles="0,0,0"/>
                </v:shape>
                <v:shape id="Arc 56" o:spid="_x0000_s1080" style="position:absolute;left:1552;top:1803;width:24;height: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" path="m,nfc11929,,21600,9670,21600,21600em,nsc11929,,21600,9670,21600,21600l,21600,,xe" filled="f" strokeweight=".5pt">
                  <v:path arrowok="t" o:extrusionok="f" o:connecttype="custom" o:connectlocs="0,0;24,41;0,41" o:connectangles="0,0,0"/>
                </v:shape>
                <v:shape id="Arc 57" o:spid="_x0000_s1081" style="position:absolute;left:1578;top:1749;width:11;height: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" path="m,nfc11929,,21600,9670,21600,21600em,nsc11929,,21600,9670,21600,21600l,21600,,xe" filled="f" strokeweight=".5pt">
                  <v:path arrowok="t" o:extrusionok="f" o:connecttype="custom" o:connectlocs="0,0;11,44;0,44" o:connectangles="0,0,0"/>
                </v:shape>
                <v:shape id="Arc 58" o:spid="_x0000_s1082" style="position:absolute;left:1593;top:1727;width:8;height: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" path="m,nfc11929,,21600,9670,21600,21600em,nsc11929,,21600,9670,21600,21600l,21600,,xe" filled="f" strokeweight=".5pt">
                  <v:path arrowok="t" o:extrusionok="f" o:connecttype="custom" o:connectlocs="0,0;8,56;0,56" o:connectangles="0,0,0"/>
                </v:shape>
                <v:shape id="Arc 59" o:spid="_x0000_s1083" style="position:absolute;left:1593;top:1755;width:22;height:3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" path="m,nfc11929,,21600,9670,21600,21600em,nsc11929,,21600,9670,21600,21600l,21600,,xe" filled="f" strokeweight=".5pt">
                  <v:path arrowok="t" o:extrusionok="f" o:connecttype="custom" o:connectlocs="0,0;22,38;0,38" o:connectangles="0,0,0"/>
                </v:shape>
                <v:shape id="Arc 60" o:spid="_x0000_s1084" style="position:absolute;left:1589;top:1783;width:10;height:4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" path="m,nfc11929,,21600,9670,21600,21600em,nsc11929,,21600,9670,21600,21600l,21600,,xe" filled="f" strokeweight=".5pt">
                  <v:path arrowok="t" o:extrusionok="f" o:connecttype="custom" o:connectlocs="0,0;10,45;0,45" o:connectangles="0,0,0"/>
                </v:shape>
                <v:shape id="Arc 61" o:spid="_x0000_s1085" style="position:absolute;left:1601;top:1761;width:10;height:5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" path="m,nfc11929,,21600,9670,21600,21600em,nsc11929,,21600,9670,21600,21600l,21600,,xe" filled="f" strokeweight=".5pt">
                  <v:path arrowok="t" o:extrusionok="f" o:connecttype="custom" o:connectlocs="0,0;10,58;0,58" o:connectangles="0,0,0"/>
                </v:shape>
                <v:shape id="Arc 62" o:spid="_x0000_s1086" style="position:absolute;left:1601;top:1789;width:22;height:3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" path="m,nfc11929,,21600,9670,21600,21600em,nsc11929,,21600,9670,21600,21600l,21600,,xe" filled="f" strokeweight=".5pt">
                  <v:path arrowok="t" o:extrusionok="f" o:connecttype="custom" o:connectlocs="0,0;22,39;0,39" o:connectangles="0,0,0"/>
                </v:shape>
                <v:shape id="Arc 63" o:spid="_x0000_s1087" style="position:absolute;left:1552;top:1722;width:10;height:4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" path="m,nfc11929,,21600,9670,21600,21600em,nsc11929,,21600,9670,21600,21600l,21600,,xe" filled="f" strokeweight=".5pt">
                  <v:path arrowok="t" o:extrusionok="f" o:connecttype="custom" o:connectlocs="0,0;10,47;0,47" o:connectangles="0,0,0"/>
                </v:shape>
                <v:shape id="Arc 64" o:spid="_x0000_s1088" style="position:absolute;left:1540;top:1700;width:10;height: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" path="m,nfc11929,,21600,9670,21600,21600em,nsc11929,,21600,9670,21600,21600l,21600,,xe" filled="f" strokeweight=".5pt">
                  <v:path arrowok="t" o:extrusionok="f" o:connecttype="custom" o:connectlocs="0,0;10,57;0,57" o:connectangles="0,0,0"/>
                </v:shape>
                <v:shape id="Arc 65" o:spid="_x0000_s1089" style="position:absolute;left:1526;top:1729;width:22;height: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" path="m,nfc11929,,21600,9670,21600,21600em,nsc11929,,21600,9670,21600,21600l,21600,,xe" filled="f" strokeweight=".5pt">
                  <v:path arrowok="t" o:extrusionok="f" o:connecttype="custom" o:connectlocs="0,0;22,40;0,40" o:connectangles="0,0,0"/>
                </v:shape>
                <v:shape id="Arc 66" o:spid="_x0000_s1090" style="position:absolute;left:1530;top:1601;width:46;height:1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" path="m,nfc11929,,21600,9670,21600,21600em,nsc11929,,21600,9670,21600,21600l,21600,,xe" filled="f" strokeweight=".5pt">
                  <v:path arrowok="t" o:extrusionok="f" o:connecttype="custom" o:connectlocs="0,0;46,14;0,14" o:connectangles="0,0,0"/>
                </v:shape>
                <v:shape id="Arc 67" o:spid="_x0000_s1091" style="position:absolute;left:1283;top:2005;width:439;height:14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" path="m,nfc11929,,21600,9670,21600,21600em,nsc11929,,21600,9670,21600,21600l,21600,,xe" filled="f" strokecolor="navy" strokeweight="2pt">
                  <v:path arrowok="t" o:extrusionok="f" o:connecttype="custom" o:connectlocs="0,0;439,146;0,146" o:connectangles="0,0,0"/>
                </v:shape>
                <v:shape id="Arc 68" o:spid="_x0000_s1092" style="position:absolute;left:1409;top:2005;width:376;height:9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" path="m,nfc11929,,21600,9670,21600,21600em,nsc11929,,21600,9670,21600,21600l,21600,,xe" filled="f" strokecolor="navy" strokeweight="1.5pt">
                  <v:path arrowok="t" o:extrusionok="f" o:connecttype="custom" o:connectlocs="0,0;376,97;0,97" o:connectangles="0,0,0"/>
                </v:shape>
                <v:shape id="Arc 69" o:spid="_x0000_s1093" style="position:absolute;left:1239;top:2084;width:541;height:11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" path="m,nfc11929,,21600,9670,21600,21600em,nsc11929,,21600,9670,21600,21600l,21600,,xe" filled="f" strokecolor="navy" strokeweight="1pt">
                  <v:path arrowok="t" o:extrusionok="f" o:connecttype="custom" o:connectlocs="0,0;541,117;0,117" o:connectangles="0,0,0"/>
                </v:shape>
                <v:shape id="Arc 70" o:spid="_x0000_s1094" style="position:absolute;left:1783;top:2199;width:1056;height:9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" path="m,nfc11929,,21600,9670,21600,21600em,nsc11929,,21600,9670,21600,21600l,21600,,xe" filled="f" strokecolor="navy" strokeweight="2pt">
                  <v:path arrowok="t" o:extrusionok="f" o:connecttype="custom" o:connectlocs="0,0;1056,99;0,99" o:connectangles="0,0,0"/>
                </v:shape>
                <v:shape id="Arc 71" o:spid="_x0000_s1095" style="position:absolute;left:1783;top:2100;width:6286;height:37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" path="m,nfc11929,,21600,9670,21600,21600em,nsc11929,,21600,9670,21600,21600l,21600,,xe" filled="f" strokecolor="navy" strokeweight="1.5pt">
                  <v:path arrowok="t" o:extrusionok="f" o:connecttype="custom" o:connectlocs="0,0;6286,374;0,374" o:connectangles="0,0,0"/>
                </v:shape>
                <v:shape id="Arc 72" o:spid="_x0000_s1096" style="position:absolute;left:1409;top:2298;width:862;height:2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" path="m,nfc11929,,21600,9670,21600,21600em,nsc11929,,21600,9670,21600,21600l,21600,,xe" filled="f" strokecolor="navy" strokeweight="1pt">
                  <v:path arrowok="t" o:extrusionok="f" o:connecttype="custom" o:connectlocs="0,0;862,253;0,253" o:connectangles="0,0,0"/>
                </v:shape>
                <v:shape id="Arc 73" o:spid="_x0000_s1097" style="position:absolute;left:1158;top:2102;width:251;height:19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" path="m,nfc11929,,21600,9670,21600,21600em,nsc11929,,21600,9670,21600,21600l,21600,,xe" filled="f" strokecolor="navy" strokeweight="1pt">
                  <v:path arrowok="t" o:extrusionok="f" o:connecttype="custom" o:connectlocs="0,0;251,194;0,194" o:connectangles="0,0,0"/>
                </v:shape>
                <v:shape id="Arc 74" o:spid="_x0000_s1098" style="position:absolute;left:1534;top:2248;width:1180;height:3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" path="m,nfc11929,,21600,9670,21600,21600em,nsc11929,,21600,9670,21600,21600l,21600,,xe" filled="f" strokecolor="navy" strokeweight="2pt">
                  <v:path arrowok="t" o:extrusionok="f" o:connecttype="custom" o:connectlocs="0,0;1180,303;0,303" o:connectangles="0,0,0"/>
                </v:shape>
                <v:shape id="Arc 75" o:spid="_x0000_s1099" style="position:absolute;left:1158;top:2102;width:376;height:14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" path="m,nfc11929,,21600,9670,21600,21600em,nsc11929,,21600,9670,21600,21600l,21600,,xe" filled="f" strokecolor="navy" strokeweight="1pt">
                  <v:path arrowok="t" o:extrusionok="f" o:connecttype="custom" o:connectlocs="0,0;376,146;0,146" o:connectangles="0,0,0"/>
                </v:shape>
                <v:shape id="Arc 76" o:spid="_x0000_s1100" style="position:absolute;left:1409;top:1957;width:125;height:5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" path="m,nfc11929,,21600,9670,21600,21600em,nsc11929,,21600,9670,21600,21600l,21600,,xe" filled="f" strokecolor="navy" strokeweight="1pt">
                  <v:path arrowok="t" o:extrusionok="f" o:connecttype="custom" o:connectlocs="0,0;125,50;0,50" o:connectangles="0,0,0"/>
                </v:shape>
                <v:shape id="Arc 77" o:spid="_x0000_s1101" style="position:absolute;left:1283;top:1910;width:273;height:9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" path="m,nfc11929,,21600,9670,21600,21600em,nsc11929,,21600,9670,21600,21600l,21600,,xe" filled="f" strokecolor="navy">
                  <v:path arrowok="t" o:extrusionok="f" o:connecttype="custom" o:connectlocs="0,0;273,97;0,97" o:connectangles="0,0,0"/>
                </v:shape>
                <v:shape id="Arc 78" o:spid="_x0000_s1102" style="position:absolute;left:1158;top:1874;width:334;height:16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" path="m,nfc11929,,21600,9670,21600,21600em,nsc11929,,21600,9670,21600,21600l,21600,,xe" filled="f" strokecolor="navy" strokeweight="1pt">
                  <v:path arrowok="t" o:extrusionok="f" o:connecttype="custom" o:connectlocs="0,0;334,164;0,164" o:connectangles="0,0,0"/>
                </v:shape>
                <v:shape id="Arc 79" o:spid="_x0000_s1103" style="position:absolute;left:1603;top:2345;width:307;height:22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" path="m,nfc11929,,21600,9670,21600,21600em,nsc11929,,21600,9670,21600,21600l,21600,,xe" filled="f" strokecolor="navy" strokeweight="1pt">
                  <v:path arrowok="t" o:extrusionok="f" o:connecttype="custom" o:connectlocs="0,0;307,222;0,222" o:connectangles="0,0,0"/>
                </v:shape>
                <v:shape id="Arc 80" o:spid="_x0000_s1104" style="position:absolute;left:1544;top:1821;width:131;height:13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" path="m,nfc11929,,21600,9670,21600,21600em,nsc11929,,21600,9670,21600,21600l,21600,,xe" filled="f" strokecolor="navy">
                  <v:path arrowok="t" o:extrusionok="f" o:connecttype="custom" o:connectlocs="0,0;131,136;0,136" o:connectangles="0,0,0"/>
                </v:shape>
                <v:shape id="Arc 81" o:spid="_x0000_s1105" style="position:absolute;left:1597;top:1961;width:12;height:11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" path="m,nfc11929,,21600,9670,21600,21600em,nsc11929,,21600,9670,21600,21600l,21600,,xe" filled="f" strokeweight="1pt">
                  <v:path arrowok="t" o:extrusionok="f" o:connecttype="custom" o:connectlocs="0,0;12,111;0,111" o:connectangles="0,0,0"/>
                </v:shape>
                <v:shape id="Arc 82" o:spid="_x0000_s1106" style="position:absolute;left:1580;top:1904;width:13;height:1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" path="m,nfc11929,,21600,9670,21600,21600em,nsc11929,,21600,9670,21600,21600l,21600,,xe" filled="f">
                  <v:path arrowok="t" o:extrusionok="f" o:connecttype="custom" o:connectlocs="0,0;13,146;0,146" o:connectangles="0,0,0"/>
                </v:shape>
                <v:shape id="Arc 83" o:spid="_x0000_s1107" style="position:absolute;left:1564;top:1977;width:29;height: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" path="m,nfc11929,,21600,9670,21600,21600em,nsc11929,,21600,9670,21600,21600l,21600,,xe" filled="f">
                  <v:path arrowok="t" o:extrusionok="f" o:connecttype="custom" o:connectlocs="0,0;29,97;0,97" o:connectangles="0,0,0"/>
                </v:shape>
                <v:shape id="Arc 84" o:spid="_x0000_s1108" style="position:absolute;left:1512;top:1953;width:14;height: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" path="m,nfc11929,,21600,9670,21600,21600em,nsc11929,,21600,9670,21600,21600l,21600,,xe" filled="f" strokeweight="1pt">
                  <v:path arrowok="t" o:extrusionok="f" o:connecttype="custom" o:connectlocs="0,0;14,91;0,91" o:connectangles="0,0,0"/>
                </v:shape>
                <v:shape id="Arc 85" o:spid="_x0000_s1109" style="position:absolute;left:1530;top:1906;width:14;height:11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" path="m,nfc11929,,21600,9670,21600,21600em,nsc11929,,21600,9670,21600,21600l,21600,,xe" filled="f">
                  <v:path arrowok="t" o:extrusionok="f" o:connecttype="custom" o:connectlocs="0,0;14,118;0,118" o:connectangles="0,0,0"/>
                </v:shape>
                <v:shape id="Arc 86" o:spid="_x0000_s1110" style="position:absolute;left:1530;top:1965;width:34;height:7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" path="m,nfc11929,,21600,9670,21600,21600em,nsc11929,,21600,9670,21600,21600l,21600,,xe" filled="f">
                  <v:path arrowok="t" o:extrusionok="f" o:connecttype="custom" o:connectlocs="0,0;34,79;0,79" o:connectangles="0,0,0"/>
                </v:shape>
                <v:shape id="Arc 87" o:spid="_x0000_s1111" style="position:absolute;left:1643;top:1935;width:12;height:8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" path="m,nfc11929,,21600,9670,21600,21600em,nsc11929,,21600,9670,21600,21600l,21600,,xe" filled="f">
                  <v:path arrowok="t" o:extrusionok="f" o:connecttype="custom" o:connectlocs="0,0;12,86;0,86" o:connectangles="0,0,0"/>
                </v:shape>
                <v:shape id="Arc 88" o:spid="_x0000_s1112" style="position:absolute;left:1627;top:1890;width:12;height:1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" path="m,nfc11929,,21600,9670,21600,21600em,nsc11929,,21600,9670,21600,21600l,21600,,xe" filled="f">
                  <v:path arrowok="t" o:extrusionok="f" o:connecttype="custom" o:connectlocs="0,0;12,111;0,111" o:connectangles="0,0,0"/>
                </v:shape>
                <v:shape id="Arc 89" o:spid="_x0000_s1113" style="position:absolute;left:1609;top:1945;width:26;height:7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" path="m,nfc11929,,21600,9670,21600,21600em,nsc11929,,21600,9670,21600,21600l,21600,,xe" filled="f">
                  <v:path arrowok="t" o:extrusionok="f" o:connecttype="custom" o:connectlocs="0,0;26,74;0,74" o:connectangles="0,0,0"/>
                </v:shape>
                <v:shape id="Arc 90" o:spid="_x0000_s1114" style="position:absolute;left:1172;top:1894;width:12;height: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" path="m,nfc11929,,21600,9670,21600,21600em,nsc11929,,21600,9670,21600,21600l,21600,,xe" filled="f" strokeweight=".5pt">
                  <v:path arrowok="t" o:extrusionok="f" o:connecttype="custom" o:connectlocs="0,0;12,59;0,59" o:connectangles="0,0,0"/>
                </v:shape>
                <v:shape id="Arc 91" o:spid="_x0000_s1115" style="position:absolute;left:1190;top:1866;width:13;height:7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" path="m,nfc11929,,21600,9670,21600,21600em,nsc11929,,21600,9670,21600,21600l,21600,,xe" filled="f" strokeweight=".5pt">
                  <v:path arrowok="t" o:extrusionok="f" o:connecttype="custom" o:connectlocs="0,0;13,75;0,75" o:connectangles="0,0,0"/>
                </v:shape>
                <v:shape id="Arc 92" o:spid="_x0000_s1116" style="position:absolute;left:1190;top:1904;width:29;height:4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" path="m,nfc11929,,21600,9670,21600,21600em,nsc11929,,21600,9670,21600,21600l,21600,,xe" filled="f" strokeweight=".5pt">
                  <v:path arrowok="t" o:extrusionok="f" o:connecttype="custom" o:connectlocs="0,0;29,49;0,49" o:connectangles="0,0,0"/>
                </v:shape>
                <v:shape id="Arc 93" o:spid="_x0000_s1117" style="position:absolute;left:1249;top:1840;width:10;height: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" path="m,nfc11929,,21600,9670,21600,21600em,nsc11929,,21600,9670,21600,21600l,21600,,xe" filled="f" strokeweight=".5pt">
                  <v:path arrowok="t" o:extrusionok="f" o:connecttype="custom" o:connectlocs="0,0;10,56;0,56" o:connectangles="0,0,0"/>
                </v:shape>
                <v:shape id="Arc 94" o:spid="_x0000_s1118" style="position:absolute;left:1237;top:1811;width:10;height: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" path="m,nfc11929,,21600,9670,21600,21600em,nsc11929,,21600,9670,21600,21600l,21600,,xe" filled="f">
                  <v:path arrowok="t" o:extrusionok="f" o:connecttype="custom" o:connectlocs="0,0;10,73;0,73" o:connectangles="0,0,0"/>
                </v:shape>
                <v:shape id="Arc 95" o:spid="_x0000_s1119" style="position:absolute;left:1223;top:1848;width:22;height: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" path="m,nfc11929,,21600,9670,21600,21600em,nsc11929,,21600,9670,21600,21600l,21600,,xe" filled="f" strokeweight=".5pt">
                  <v:path arrowok="t" o:extrusionok="f" o:connecttype="custom" o:connectlocs="0,0;22,50;0,50" o:connectangles="0,0,0"/>
                </v:shape>
                <v:shape id="Arc 96" o:spid="_x0000_s1120" style="position:absolute;left:1364;top:2209;width:33;height:15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" path="m,nfc11929,,21600,9670,21600,21600em,nsc11929,,21600,9670,21600,21600l,21600,,xe" filled="f" strokeweight="1pt">
                  <v:path arrowok="t" o:extrusionok="f" o:connecttype="custom" o:connectlocs="0,0;33,152;0,152" o:connectangles="0,0,0"/>
                </v:shape>
                <v:shape id="Arc 97" o:spid="_x0000_s1121" style="position:absolute;left:1326;top:2135;width:30;height:1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" path="m,nfc11929,,21600,9670,21600,21600em,nsc11929,,21600,9670,21600,21600l,21600,,xe" filled="f" strokeweight="1pt">
                  <v:path arrowok="t" o:extrusionok="f" o:connecttype="custom" o:connectlocs="0,0;30,196;0,196" o:connectangles="0,0,0"/>
                </v:shape>
                <v:shape id="Arc 98" o:spid="_x0000_s1122" style="position:absolute;left:1285;top:2230;width:71;height:1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" path="m,nfc11929,,21600,9670,21600,21600em,nsc11929,,21600,9670,21600,21600l,21600,,xe" filled="f" strokeweight="1pt">
                  <v:path arrowok="t" o:extrusionok="f" o:connecttype="custom" o:connectlocs="0,0;71,131;0,131" o:connectangles="0,0,0"/>
                </v:shape>
                <v:shape id="Arc 99" o:spid="_x0000_s1123" style="position:absolute;left:1433;top:2230;width:18;height:19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" path="m,nfc11929,,21600,9670,21600,21600em,nsc11929,,21600,9670,21600,21600l,21600,,xe" filled="f" strokeweight="1pt">
                  <v:path arrowok="t" o:extrusionok="f" o:connecttype="custom" o:connectlocs="0,0;18,192;0,192" o:connectangles="0,0,0"/>
                </v:shape>
                <v:shape id="Arc 100" o:spid="_x0000_s1124" style="position:absolute;left:1409;top:2137;width:18;height:2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" path="m,nfc11929,,21600,9670,21600,21600em,nsc11929,,21600,9670,21600,21600l,21600,,xe" filled="f" strokeweight="1pt">
                  <v:path arrowok="t" o:extrusionok="f" o:connecttype="custom" o:connectlocs="0,0;18,244;0,244" o:connectangles="0,0,0"/>
                </v:shape>
                <v:shape id="Arc 101" o:spid="_x0000_s1125" style="position:absolute;left:1388;top:2258;width:41;height:1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" path="m,nfc11929,,21600,9670,21600,21600em,nsc11929,,21600,9670,21600,21600l,21600,,xe" filled="f" strokeweight="1pt">
                  <v:path arrowok="t" o:extrusionok="f" o:connecttype="custom" o:connectlocs="0,0;41,164;0,164" o:connectangles="0,0,0"/>
                </v:shape>
                <v:shape id="Arc 102" o:spid="_x0000_s1126" style="position:absolute;left:1465;top:2284;width:39;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" path="m,nfc11929,,21600,9670,21600,21600em,nsc11929,,21600,9670,21600,21600l,21600,,xe" filled="f" strokeweight="1pt">
                  <v:path arrowok="t" o:extrusionok="f" o:connecttype="custom" o:connectlocs="0,0;39,172;0,172" o:connectangles="0,0,0"/>
                </v:shape>
                <v:shape id="Arc 103" o:spid="_x0000_s1127" style="position:absolute;left:1514;top:2199;width:40;height:22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" path="m,nfc11929,,21600,9670,21600,21600em,nsc11929,,21600,9670,21600,21600l,21600,,xe" filled="f" strokeweight="1pt">
                  <v:path arrowok="t" o:extrusionok="f" o:connecttype="custom" o:connectlocs="0,0;40,221;0,221" o:connectangles="0,0,0"/>
                </v:shape>
                <v:shape id="Arc 104" o:spid="_x0000_s1128" style="position:absolute;left:1514;top:2308;width:87;height:14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" path="m,nfc11929,,21600,9670,21600,21600em,nsc11929,,21600,9670,21600,21600l,21600,,xe" filled="f" strokeweight="1pt">
                  <v:path arrowok="t" o:extrusionok="f" o:connecttype="custom" o:connectlocs="0,0;87,148;0,148" o:connectangles="0,0,0"/>
                </v:shape>
                <v:shape id="Arc 105" o:spid="_x0000_s1129" style="position:absolute;left:1536;top:2327;width:28;height:14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" path="m,nfc11929,,21600,9670,21600,21600em,nsc11929,,21600,9670,21600,21600l,21600,,xe" filled="f" strokeweight="1pt">
                  <v:path arrowok="t" o:extrusionok="f" o:connecttype="custom" o:connectlocs="0,0;28,145;0,145" o:connectangles="0,0,0"/>
                </v:shape>
                <v:shape id="Arc 106" o:spid="_x0000_s1130" style="position:absolute;left:1572;top:2256;width:33;height:18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" path="m,nfc11929,,21600,9670,21600,21600em,nsc11929,,21600,9670,21600,21600l,21600,,xe" filled="f" strokeweight="1pt">
                  <v:path arrowok="t" o:extrusionok="f" o:connecttype="custom" o:connectlocs="0,0;33,186;0,186" o:connectangles="0,0,0"/>
                </v:shape>
                <v:shape id="Arc 107" o:spid="_x0000_s1131" style="position:absolute;left:1574;top:2347;width:67;height:12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" path="m,nfc11929,,21600,9670,21600,21600em,nsc11929,,21600,9670,21600,21600l,21600,,xe" filled="f" strokeweight="1pt">
                  <v:path arrowok="t" o:extrusionok="f" o:connecttype="custom" o:connectlocs="0,0;67,125;0,125" o:connectangles="0,0,0"/>
                </v:shape>
              </v:group>
            </w:pict>
          </mc:Fallback>
        </mc:AlternateContent>
      </w:r>
      <w:smartTag w:uri="urn:schemas-microsoft-com:office:smarttags" w:element="place">
        <w:smartTag w:uri="urn:schemas-microsoft-com:office:smarttags" w:element="PlaceName">
          <w:r w:rsidRPr="00C37546">
            <w:rPr>
              <w:rFonts w:ascii="Berlin Sans FB" w:hAnsi="Berlin Sans FB"/>
              <w:sz w:val="32"/>
              <w:szCs w:val="32"/>
            </w:rPr>
            <w:t>Sunrise</w:t>
          </w:r>
        </w:smartTag>
        <w:r w:rsidRPr="00C37546">
          <w:rPr>
            <w:rFonts w:ascii="Berlin Sans FB" w:hAnsi="Berlin Sans FB"/>
            <w:sz w:val="32"/>
            <w:szCs w:val="32"/>
          </w:rPr>
          <w:t xml:space="preserve"> </w:t>
        </w:r>
        <w:smartTag w:uri="urn:schemas-microsoft-com:office:smarttags" w:element="PlaceType">
          <w:r w:rsidRPr="00C37546">
            <w:rPr>
              <w:rFonts w:ascii="Berlin Sans FB" w:hAnsi="Berlin Sans FB"/>
              <w:sz w:val="32"/>
              <w:szCs w:val="32"/>
            </w:rPr>
            <w:t>River</w:t>
          </w:r>
        </w:smartTag>
      </w:smartTag>
      <w:r w:rsidRPr="00C37546">
        <w:rPr>
          <w:rFonts w:ascii="Berlin Sans FB" w:hAnsi="Berlin Sans FB"/>
          <w:sz w:val="32"/>
          <w:szCs w:val="32"/>
        </w:rPr>
        <w:t xml:space="preserve"> Watershed Management Organization</w:t>
      </w:r>
    </w:p>
    <w:p w14:paraId="70928699" w14:textId="77777777" w:rsidR="003935CC" w:rsidRPr="0072773B" w:rsidRDefault="003935CC" w:rsidP="003935CC">
      <w:pPr>
        <w:ind w:left="900"/>
        <w:rPr>
          <w:rFonts w:ascii="Imprint MT Shadow" w:hAnsi="Imprint MT Shadow"/>
        </w:rPr>
      </w:pPr>
    </w:p>
    <w:p w14:paraId="40427EF0" w14:textId="16ABE59C" w:rsidR="003935CC" w:rsidRPr="0072773B" w:rsidRDefault="003935CC" w:rsidP="003935CC">
      <w:pPr>
        <w:ind w:left="1260"/>
        <w:rPr>
          <w:rFonts w:ascii="Arial Rounded MT Bold" w:hAnsi="Arial Rounded MT Bold"/>
          <w:sz w:val="52"/>
          <w:szCs w:val="52"/>
        </w:rPr>
      </w:pPr>
      <w:r>
        <w:rPr>
          <w:rFonts w:ascii="Arial Rounded MT Bold" w:hAnsi="Arial Rounded MT Bold"/>
          <w:sz w:val="52"/>
          <w:szCs w:val="52"/>
        </w:rPr>
        <w:t>Regulatory</w:t>
      </w:r>
      <w:r w:rsidRPr="0072773B">
        <w:rPr>
          <w:rFonts w:ascii="Arial Rounded MT Bold" w:hAnsi="Arial Rounded MT Bold"/>
          <w:sz w:val="52"/>
          <w:szCs w:val="52"/>
        </w:rPr>
        <w:t xml:space="preserve"> Standards</w:t>
      </w:r>
    </w:p>
    <w:p w14:paraId="520C91A2" w14:textId="77777777" w:rsidR="003935CC" w:rsidRDefault="003935CC" w:rsidP="003935CC"/>
    <w:p w14:paraId="473BC287" w14:textId="77777777" w:rsidR="003935CC" w:rsidRDefault="003935CC" w:rsidP="003935CC"/>
    <w:p w14:paraId="5AA2843E" w14:textId="77777777" w:rsidR="003935CC" w:rsidRDefault="003935CC" w:rsidP="003935CC"/>
    <w:p w14:paraId="5C82D9D8" w14:textId="77777777" w:rsidR="003935CC" w:rsidRDefault="003935CC" w:rsidP="003935CC">
      <w:pPr>
        <w:rPr>
          <w:b/>
          <w:u w:val="single"/>
        </w:rPr>
      </w:pPr>
    </w:p>
    <w:p w14:paraId="7FD4A919" w14:textId="77777777" w:rsidR="003935CC" w:rsidRPr="00BE0553" w:rsidRDefault="003935CC" w:rsidP="003935CC">
      <w:pPr>
        <w:rPr>
          <w:b/>
          <w:szCs w:val="24"/>
          <w:u w:val="single"/>
        </w:rPr>
      </w:pPr>
      <w:r w:rsidRPr="00BE0553">
        <w:rPr>
          <w:b/>
          <w:szCs w:val="24"/>
          <w:u w:val="single"/>
        </w:rPr>
        <w:t>Administration</w:t>
      </w:r>
    </w:p>
    <w:p w14:paraId="1C6821F7" w14:textId="5D1446C9" w:rsidR="003935CC" w:rsidRPr="00BE0553" w:rsidRDefault="003935CC" w:rsidP="003935CC">
      <w:pPr>
        <w:rPr>
          <w:szCs w:val="24"/>
        </w:rPr>
      </w:pPr>
      <w:r w:rsidRPr="00BE0553">
        <w:rPr>
          <w:szCs w:val="24"/>
        </w:rPr>
        <w:t>The SRWMO does not have a permitting program.  These standards will be administered by the member communities of the SRWMO.  Each community must adopt standards at least as protective as, and consistent with, the SRWMO standards in their ordinances, and implement them.</w:t>
      </w:r>
    </w:p>
    <w:p w14:paraId="6DEC65A8" w14:textId="5BE4387F" w:rsidR="003935CC" w:rsidRPr="00BE0553" w:rsidRDefault="003935CC" w:rsidP="003935CC">
      <w:pPr>
        <w:rPr>
          <w:szCs w:val="24"/>
        </w:rPr>
      </w:pPr>
    </w:p>
    <w:p w14:paraId="194E896B" w14:textId="15C43A41" w:rsidR="003935CC" w:rsidRPr="00BE0553" w:rsidRDefault="003935CC" w:rsidP="003935CC">
      <w:pPr>
        <w:rPr>
          <w:b/>
          <w:szCs w:val="24"/>
          <w:u w:val="single"/>
        </w:rPr>
      </w:pPr>
      <w:proofErr w:type="spellStart"/>
      <w:r w:rsidRPr="00BE0553">
        <w:rPr>
          <w:b/>
          <w:szCs w:val="24"/>
          <w:u w:val="single"/>
        </w:rPr>
        <w:t>Stormwater</w:t>
      </w:r>
      <w:proofErr w:type="spellEnd"/>
    </w:p>
    <w:p w14:paraId="5D584F54" w14:textId="09D735DE" w:rsidR="003935CC" w:rsidRPr="00BE0553" w:rsidRDefault="00A63C00" w:rsidP="003935CC">
      <w:pPr>
        <w:rPr>
          <w:szCs w:val="24"/>
        </w:rPr>
      </w:pPr>
      <w:r w:rsidRPr="00BE0553">
        <w:rPr>
          <w:b/>
          <w:szCs w:val="24"/>
        </w:rPr>
        <w:t>Goal:</w:t>
      </w:r>
      <w:r w:rsidRPr="00BE0553">
        <w:rPr>
          <w:szCs w:val="24"/>
        </w:rPr>
        <w:t xml:space="preserve"> Maintain water quality and promote infiltration in sandy soils.</w:t>
      </w:r>
    </w:p>
    <w:p w14:paraId="203A3C93" w14:textId="556D9732" w:rsidR="00A63C00" w:rsidRPr="00BE0553" w:rsidRDefault="00A63C00" w:rsidP="003935CC">
      <w:pPr>
        <w:rPr>
          <w:szCs w:val="24"/>
        </w:rPr>
      </w:pPr>
    </w:p>
    <w:p w14:paraId="684E2E0E" w14:textId="35AA5E5B" w:rsidR="00A63C00" w:rsidRPr="00BE0553" w:rsidRDefault="00A63C00" w:rsidP="003935CC">
      <w:pPr>
        <w:rPr>
          <w:b/>
          <w:szCs w:val="24"/>
        </w:rPr>
      </w:pPr>
      <w:r w:rsidRPr="00BE0553">
        <w:rPr>
          <w:b/>
          <w:szCs w:val="24"/>
        </w:rPr>
        <w:t>Standards:</w:t>
      </w:r>
    </w:p>
    <w:p w14:paraId="63F29722" w14:textId="30AD3BC4" w:rsidR="00A63C00" w:rsidRPr="00BE0553" w:rsidRDefault="001437D3" w:rsidP="009873B6">
      <w:pPr>
        <w:pStyle w:val="ListParagraph"/>
        <w:numPr>
          <w:ilvl w:val="0"/>
          <w:numId w:val="241"/>
        </w:numPr>
        <w:spacing w:before="60"/>
        <w:contextualSpacing w:val="0"/>
        <w:rPr>
          <w:szCs w:val="24"/>
        </w:rPr>
      </w:pPr>
      <w:r w:rsidRPr="00BE0553">
        <w:rPr>
          <w:b/>
          <w:szCs w:val="24"/>
        </w:rPr>
        <w:t>Applicability:</w:t>
      </w:r>
      <w:r w:rsidRPr="00BE0553">
        <w:rPr>
          <w:szCs w:val="24"/>
        </w:rPr>
        <w:t xml:space="preserve"> </w:t>
      </w:r>
      <w:r w:rsidR="00A63C00" w:rsidRPr="00BE0553">
        <w:rPr>
          <w:szCs w:val="24"/>
        </w:rPr>
        <w:t>These standards apply to:</w:t>
      </w:r>
    </w:p>
    <w:p w14:paraId="5ED9BA8F" w14:textId="242887D1" w:rsidR="00A63C00" w:rsidRPr="00BE0553" w:rsidRDefault="00A63C00" w:rsidP="009873B6">
      <w:pPr>
        <w:pStyle w:val="ListParagraph"/>
        <w:numPr>
          <w:ilvl w:val="1"/>
          <w:numId w:val="241"/>
        </w:numPr>
        <w:spacing w:before="60"/>
        <w:contextualSpacing w:val="0"/>
        <w:rPr>
          <w:szCs w:val="24"/>
        </w:rPr>
      </w:pPr>
      <w:r w:rsidRPr="00BE0553">
        <w:rPr>
          <w:szCs w:val="24"/>
        </w:rPr>
        <w:t>Subdivision or development of three</w:t>
      </w:r>
      <w:r w:rsidR="001437D3" w:rsidRPr="00BE0553">
        <w:rPr>
          <w:szCs w:val="24"/>
        </w:rPr>
        <w:t xml:space="preserve"> or more lots</w:t>
      </w:r>
      <w:r w:rsidRPr="00BE0553">
        <w:rPr>
          <w:szCs w:val="24"/>
        </w:rPr>
        <w:t xml:space="preserve"> OR</w:t>
      </w:r>
    </w:p>
    <w:p w14:paraId="61D6F057" w14:textId="77777777" w:rsidR="00A63C00" w:rsidRPr="00BE0553" w:rsidRDefault="00A63C00" w:rsidP="009873B6">
      <w:pPr>
        <w:pStyle w:val="ListParagraph"/>
        <w:numPr>
          <w:ilvl w:val="1"/>
          <w:numId w:val="241"/>
        </w:numPr>
        <w:spacing w:before="60"/>
        <w:contextualSpacing w:val="0"/>
        <w:rPr>
          <w:szCs w:val="24"/>
        </w:rPr>
      </w:pPr>
      <w:r w:rsidRPr="00BE0553">
        <w:rPr>
          <w:szCs w:val="24"/>
        </w:rPr>
        <w:t>&gt;1 ac disturbance creating new impervious surfaces.</w:t>
      </w:r>
    </w:p>
    <w:p w14:paraId="18933B40" w14:textId="1FA02AC0" w:rsidR="00A63C00" w:rsidRPr="00BE0553" w:rsidRDefault="00A63C00" w:rsidP="009873B6">
      <w:pPr>
        <w:pStyle w:val="ListParagraph"/>
        <w:numPr>
          <w:ilvl w:val="1"/>
          <w:numId w:val="241"/>
        </w:numPr>
        <w:spacing w:before="60"/>
        <w:contextualSpacing w:val="0"/>
        <w:rPr>
          <w:szCs w:val="24"/>
        </w:rPr>
      </w:pPr>
      <w:r w:rsidRPr="00BE0553">
        <w:rPr>
          <w:szCs w:val="24"/>
        </w:rPr>
        <w:t xml:space="preserve">Issuance of new building permits for individual lots in the </w:t>
      </w:r>
      <w:proofErr w:type="spellStart"/>
      <w:r w:rsidRPr="00BE0553">
        <w:rPr>
          <w:szCs w:val="24"/>
        </w:rPr>
        <w:t>shoreland</w:t>
      </w:r>
      <w:proofErr w:type="spellEnd"/>
      <w:r w:rsidRPr="00BE0553">
        <w:rPr>
          <w:szCs w:val="24"/>
        </w:rPr>
        <w:t xml:space="preserve"> zone – in this instance the only applicable standard is that impervious surfaces on the lot may not exceed 25%.</w:t>
      </w:r>
    </w:p>
    <w:p w14:paraId="494BC555" w14:textId="45D573F4" w:rsidR="00A63C00" w:rsidRPr="00BE0553" w:rsidRDefault="00A63C00" w:rsidP="009873B6">
      <w:pPr>
        <w:pStyle w:val="ListParagraph"/>
        <w:numPr>
          <w:ilvl w:val="0"/>
          <w:numId w:val="241"/>
        </w:numPr>
        <w:spacing w:before="60"/>
        <w:contextualSpacing w:val="0"/>
        <w:rPr>
          <w:szCs w:val="24"/>
        </w:rPr>
      </w:pPr>
      <w:r w:rsidRPr="00BE0553">
        <w:rPr>
          <w:b/>
          <w:szCs w:val="24"/>
        </w:rPr>
        <w:t>Volume control:</w:t>
      </w:r>
      <w:r w:rsidRPr="00BE0553">
        <w:rPr>
          <w:szCs w:val="24"/>
        </w:rPr>
        <w:t xml:space="preserve"> Retain 1” from impervious surfaces, preferably by infiltration.</w:t>
      </w:r>
    </w:p>
    <w:p w14:paraId="5E94CF61" w14:textId="3CC1CE26" w:rsidR="00A63C00" w:rsidRPr="00BE0553" w:rsidRDefault="00A63C00" w:rsidP="009873B6">
      <w:pPr>
        <w:pStyle w:val="ListParagraph"/>
        <w:numPr>
          <w:ilvl w:val="0"/>
          <w:numId w:val="241"/>
        </w:numPr>
        <w:spacing w:before="60"/>
        <w:contextualSpacing w:val="0"/>
        <w:rPr>
          <w:szCs w:val="24"/>
        </w:rPr>
      </w:pPr>
      <w:r w:rsidRPr="00BE0553">
        <w:rPr>
          <w:b/>
          <w:szCs w:val="24"/>
        </w:rPr>
        <w:t>Pollutant control:</w:t>
      </w:r>
      <w:r w:rsidRPr="00BE0553">
        <w:rPr>
          <w:szCs w:val="24"/>
        </w:rPr>
        <w:t xml:space="preserve"> Post-development must equal pre-development for total phosphorus and suspended solids for the 2-, 10- and 100-year 24-hour storm events.</w:t>
      </w:r>
    </w:p>
    <w:p w14:paraId="2824D571" w14:textId="77777777" w:rsidR="001437D3" w:rsidRPr="00BE0553" w:rsidRDefault="00A63C00" w:rsidP="009873B6">
      <w:pPr>
        <w:pStyle w:val="ListParagraph"/>
        <w:numPr>
          <w:ilvl w:val="0"/>
          <w:numId w:val="241"/>
        </w:numPr>
        <w:spacing w:before="60"/>
        <w:contextualSpacing w:val="0"/>
        <w:rPr>
          <w:szCs w:val="24"/>
        </w:rPr>
      </w:pPr>
      <w:r w:rsidRPr="00BE0553">
        <w:rPr>
          <w:b/>
          <w:szCs w:val="24"/>
        </w:rPr>
        <w:t>Rate control:</w:t>
      </w:r>
      <w:r w:rsidRPr="00BE0553">
        <w:rPr>
          <w:szCs w:val="24"/>
        </w:rPr>
        <w:t xml:space="preserve"> Post</w:t>
      </w:r>
      <w:r w:rsidR="001437D3" w:rsidRPr="00BE0553">
        <w:rPr>
          <w:szCs w:val="24"/>
        </w:rPr>
        <w:t>-</w:t>
      </w:r>
      <w:r w:rsidRPr="00BE0553">
        <w:rPr>
          <w:szCs w:val="24"/>
        </w:rPr>
        <w:t xml:space="preserve">development </w:t>
      </w:r>
      <w:r w:rsidR="001437D3" w:rsidRPr="00BE0553">
        <w:rPr>
          <w:szCs w:val="24"/>
        </w:rPr>
        <w:t>rates must equal pre-</w:t>
      </w:r>
      <w:r w:rsidRPr="00BE0553">
        <w:rPr>
          <w:szCs w:val="24"/>
        </w:rPr>
        <w:t>development for the 2-, 10- and 100-year 24-hour storm events.</w:t>
      </w:r>
    </w:p>
    <w:p w14:paraId="56482312" w14:textId="40D462EA" w:rsidR="001437D3" w:rsidRPr="00BE0553" w:rsidRDefault="001437D3" w:rsidP="009873B6">
      <w:pPr>
        <w:pStyle w:val="ListParagraph"/>
        <w:numPr>
          <w:ilvl w:val="0"/>
          <w:numId w:val="241"/>
        </w:numPr>
        <w:spacing w:before="60"/>
        <w:contextualSpacing w:val="0"/>
        <w:rPr>
          <w:szCs w:val="24"/>
        </w:rPr>
      </w:pPr>
      <w:r w:rsidRPr="00BE0553">
        <w:rPr>
          <w:b/>
          <w:szCs w:val="24"/>
        </w:rPr>
        <w:t>What to do if infiltration is difficult or not advised:</w:t>
      </w:r>
      <w:r w:rsidRPr="00BE0553">
        <w:rPr>
          <w:szCs w:val="24"/>
        </w:rPr>
        <w:t xml:space="preserve">  Volume retention, with infiltration and minimizing runoff-generating surfaces as the preferred techniques, must be used to the maximum extent practical to achieve the SRWMO standards.  Maximum extent practical shall be determined by the local permitting authority (city or township).</w:t>
      </w:r>
      <w:r w:rsidRPr="00BE0553">
        <w:rPr>
          <w:szCs w:val="24"/>
        </w:rPr>
        <w:br/>
        <w:t xml:space="preserve">Infiltration is prohibited in the circumstances described in the MN </w:t>
      </w:r>
      <w:proofErr w:type="spellStart"/>
      <w:r w:rsidRPr="00BE0553">
        <w:rPr>
          <w:szCs w:val="24"/>
        </w:rPr>
        <w:t>Stormwater</w:t>
      </w:r>
      <w:proofErr w:type="spellEnd"/>
      <w:r w:rsidRPr="00BE0553">
        <w:rPr>
          <w:szCs w:val="24"/>
        </w:rPr>
        <w:t xml:space="preserve"> Manual Design Criteria for Infiltration, including runoff from fueling stations, in the emergency response area of a drinking water supply management area and others.</w:t>
      </w:r>
    </w:p>
    <w:p w14:paraId="38D4C56C" w14:textId="77777777" w:rsidR="001437D3" w:rsidRPr="00BE0553" w:rsidRDefault="001437D3" w:rsidP="009873B6">
      <w:pPr>
        <w:pStyle w:val="ListParagraph"/>
        <w:numPr>
          <w:ilvl w:val="0"/>
          <w:numId w:val="241"/>
        </w:numPr>
        <w:spacing w:before="60" w:line="259" w:lineRule="auto"/>
        <w:contextualSpacing w:val="0"/>
        <w:rPr>
          <w:szCs w:val="24"/>
        </w:rPr>
      </w:pPr>
      <w:r w:rsidRPr="00BE0553">
        <w:rPr>
          <w:b/>
          <w:szCs w:val="24"/>
        </w:rPr>
        <w:t>Exempt activities:</w:t>
      </w:r>
      <w:r w:rsidRPr="00BE0553">
        <w:rPr>
          <w:szCs w:val="24"/>
        </w:rPr>
        <w:t xml:space="preserve"> road mill and overlay, maintenance and paving of existing gravel roads, agricultural production not creating impervious surfaces, and emergency activities necessary for protection of life, property or natural resources.</w:t>
      </w:r>
    </w:p>
    <w:p w14:paraId="2EE38526" w14:textId="6CEA0EF6" w:rsidR="001437D3" w:rsidRPr="00BE0553" w:rsidRDefault="001437D3" w:rsidP="009873B6">
      <w:pPr>
        <w:pStyle w:val="ListParagraph"/>
        <w:numPr>
          <w:ilvl w:val="0"/>
          <w:numId w:val="241"/>
        </w:numPr>
        <w:spacing w:before="60"/>
        <w:contextualSpacing w:val="0"/>
        <w:rPr>
          <w:szCs w:val="24"/>
        </w:rPr>
      </w:pPr>
      <w:r w:rsidRPr="00BE0553">
        <w:rPr>
          <w:b/>
          <w:szCs w:val="24"/>
        </w:rPr>
        <w:t xml:space="preserve">Special considerations in the </w:t>
      </w:r>
      <w:proofErr w:type="spellStart"/>
      <w:r w:rsidRPr="00BE0553">
        <w:rPr>
          <w:b/>
          <w:szCs w:val="24"/>
        </w:rPr>
        <w:t>shoreland</w:t>
      </w:r>
      <w:proofErr w:type="spellEnd"/>
      <w:r w:rsidRPr="00BE0553">
        <w:rPr>
          <w:b/>
          <w:szCs w:val="24"/>
        </w:rPr>
        <w:t xml:space="preserve"> zone:</w:t>
      </w:r>
      <w:r w:rsidRPr="00BE0553">
        <w:rPr>
          <w:szCs w:val="24"/>
        </w:rPr>
        <w:t xml:space="preserve"> Impervious surfaces must not exceed 25% of lot area.</w:t>
      </w:r>
    </w:p>
    <w:p w14:paraId="6B525344" w14:textId="4D07EDF7" w:rsidR="001437D3" w:rsidRPr="00BE0553" w:rsidRDefault="001437D3" w:rsidP="009873B6">
      <w:pPr>
        <w:pStyle w:val="ListParagraph"/>
        <w:numPr>
          <w:ilvl w:val="0"/>
          <w:numId w:val="241"/>
        </w:numPr>
        <w:spacing w:before="60" w:line="259" w:lineRule="auto"/>
        <w:contextualSpacing w:val="0"/>
        <w:rPr>
          <w:szCs w:val="24"/>
        </w:rPr>
      </w:pPr>
      <w:r w:rsidRPr="00BE0553">
        <w:rPr>
          <w:b/>
          <w:szCs w:val="24"/>
        </w:rPr>
        <w:t>Pre-treatment</w:t>
      </w:r>
      <w:r w:rsidRPr="00BE0553">
        <w:rPr>
          <w:szCs w:val="24"/>
        </w:rPr>
        <w:t xml:space="preserve"> is required before water enters an infiltration practice.</w:t>
      </w:r>
    </w:p>
    <w:p w14:paraId="0263223C" w14:textId="77777777" w:rsidR="001437D3" w:rsidRPr="00BE0553" w:rsidRDefault="001437D3" w:rsidP="009873B6">
      <w:pPr>
        <w:pStyle w:val="ListParagraph"/>
        <w:numPr>
          <w:ilvl w:val="0"/>
          <w:numId w:val="241"/>
        </w:numPr>
        <w:spacing w:before="60" w:line="259" w:lineRule="auto"/>
        <w:contextualSpacing w:val="0"/>
        <w:rPr>
          <w:szCs w:val="24"/>
        </w:rPr>
      </w:pPr>
      <w:r w:rsidRPr="00BE0553">
        <w:rPr>
          <w:b/>
          <w:szCs w:val="24"/>
        </w:rPr>
        <w:lastRenderedPageBreak/>
        <w:t>Must utilize Atlas 14</w:t>
      </w:r>
      <w:r w:rsidRPr="00BE0553">
        <w:rPr>
          <w:szCs w:val="24"/>
        </w:rPr>
        <w:t xml:space="preserve"> </w:t>
      </w:r>
      <w:proofErr w:type="spellStart"/>
      <w:r w:rsidRPr="00BE0553">
        <w:rPr>
          <w:szCs w:val="24"/>
        </w:rPr>
        <w:t>precip</w:t>
      </w:r>
      <w:proofErr w:type="spellEnd"/>
      <w:r w:rsidRPr="00BE0553">
        <w:rPr>
          <w:szCs w:val="24"/>
        </w:rPr>
        <w:t xml:space="preserve"> data when estimating </w:t>
      </w:r>
      <w:proofErr w:type="spellStart"/>
      <w:r w:rsidRPr="00BE0553">
        <w:rPr>
          <w:szCs w:val="24"/>
        </w:rPr>
        <w:t>stormwater</w:t>
      </w:r>
      <w:proofErr w:type="spellEnd"/>
      <w:r w:rsidRPr="00BE0553">
        <w:rPr>
          <w:szCs w:val="24"/>
        </w:rPr>
        <w:t xml:space="preserve"> rates, volumes and pollutants.</w:t>
      </w:r>
    </w:p>
    <w:p w14:paraId="6A4CDED0" w14:textId="3F0785AC" w:rsidR="001437D3" w:rsidRPr="00BE0553" w:rsidRDefault="001437D3" w:rsidP="009873B6">
      <w:pPr>
        <w:pStyle w:val="ListParagraph"/>
        <w:numPr>
          <w:ilvl w:val="0"/>
          <w:numId w:val="241"/>
        </w:numPr>
        <w:spacing w:before="60" w:line="259" w:lineRule="auto"/>
        <w:contextualSpacing w:val="0"/>
        <w:rPr>
          <w:szCs w:val="24"/>
        </w:rPr>
      </w:pPr>
      <w:r w:rsidRPr="00BE0553">
        <w:rPr>
          <w:b/>
          <w:szCs w:val="24"/>
        </w:rPr>
        <w:t>A legally binding and enforceable maintenance plan</w:t>
      </w:r>
      <w:r w:rsidRPr="00BE0553">
        <w:rPr>
          <w:szCs w:val="24"/>
        </w:rPr>
        <w:t xml:space="preserve"> clarifying responsible parties is required for all </w:t>
      </w:r>
      <w:proofErr w:type="spellStart"/>
      <w:r w:rsidRPr="00BE0553">
        <w:rPr>
          <w:szCs w:val="24"/>
        </w:rPr>
        <w:t>stormwater</w:t>
      </w:r>
      <w:proofErr w:type="spellEnd"/>
      <w:r w:rsidRPr="00BE0553">
        <w:rPr>
          <w:szCs w:val="24"/>
        </w:rPr>
        <w:t xml:space="preserve"> infiltration or retention practices.</w:t>
      </w:r>
    </w:p>
    <w:p w14:paraId="316F97B8" w14:textId="77777777" w:rsidR="003935CC" w:rsidRPr="00BE0553" w:rsidRDefault="003935CC" w:rsidP="003935CC">
      <w:pPr>
        <w:rPr>
          <w:szCs w:val="24"/>
        </w:rPr>
      </w:pPr>
    </w:p>
    <w:p w14:paraId="4D869B67" w14:textId="11C22794" w:rsidR="003935CC" w:rsidRPr="00BE0553" w:rsidRDefault="003935CC" w:rsidP="003935CC">
      <w:pPr>
        <w:rPr>
          <w:b/>
          <w:szCs w:val="24"/>
          <w:u w:val="single"/>
        </w:rPr>
      </w:pPr>
      <w:r w:rsidRPr="00BE0553">
        <w:rPr>
          <w:b/>
          <w:szCs w:val="24"/>
          <w:u w:val="single"/>
        </w:rPr>
        <w:t>Wetlands</w:t>
      </w:r>
    </w:p>
    <w:p w14:paraId="028A9E5A" w14:textId="6886DDAD" w:rsidR="00650EB2" w:rsidRPr="00BE0553" w:rsidRDefault="001437D3" w:rsidP="00650EB2">
      <w:pPr>
        <w:rPr>
          <w:b/>
          <w:szCs w:val="24"/>
        </w:rPr>
      </w:pPr>
      <w:r w:rsidRPr="00BE0553">
        <w:rPr>
          <w:b/>
          <w:szCs w:val="24"/>
        </w:rPr>
        <w:t>Goal</w:t>
      </w:r>
      <w:r w:rsidR="00650EB2" w:rsidRPr="00BE0553">
        <w:rPr>
          <w:b/>
          <w:szCs w:val="24"/>
        </w:rPr>
        <w:t>s</w:t>
      </w:r>
      <w:r w:rsidRPr="00BE0553">
        <w:rPr>
          <w:b/>
          <w:szCs w:val="24"/>
        </w:rPr>
        <w:t>:</w:t>
      </w:r>
    </w:p>
    <w:p w14:paraId="004DAA87" w14:textId="2DF747CF" w:rsidR="00650EB2" w:rsidRPr="00BE0553" w:rsidRDefault="00650EB2" w:rsidP="00650EB2">
      <w:pPr>
        <w:pStyle w:val="ListParagraph"/>
        <w:numPr>
          <w:ilvl w:val="0"/>
          <w:numId w:val="247"/>
        </w:numPr>
        <w:rPr>
          <w:b/>
          <w:szCs w:val="24"/>
        </w:rPr>
      </w:pPr>
      <w:r w:rsidRPr="00BE0553">
        <w:rPr>
          <w:szCs w:val="24"/>
        </w:rPr>
        <w:t>Filter runoff through a vegetated buffer.</w:t>
      </w:r>
    </w:p>
    <w:p w14:paraId="4E3AE0E3" w14:textId="3E93AFEB" w:rsidR="00650EB2" w:rsidRPr="00BE0553" w:rsidRDefault="00650EB2" w:rsidP="00650EB2">
      <w:pPr>
        <w:pStyle w:val="ListParagraph"/>
        <w:numPr>
          <w:ilvl w:val="0"/>
          <w:numId w:val="247"/>
        </w:numPr>
        <w:rPr>
          <w:b/>
          <w:szCs w:val="24"/>
        </w:rPr>
      </w:pPr>
      <w:r w:rsidRPr="00BE0553">
        <w:rPr>
          <w:szCs w:val="24"/>
        </w:rPr>
        <w:t>Prevent disturbance within the wetland.</w:t>
      </w:r>
    </w:p>
    <w:p w14:paraId="578EFF89" w14:textId="52BDA587" w:rsidR="001437D3" w:rsidRPr="00BE0553" w:rsidRDefault="001437D3" w:rsidP="003935CC">
      <w:pPr>
        <w:rPr>
          <w:szCs w:val="24"/>
        </w:rPr>
      </w:pPr>
    </w:p>
    <w:p w14:paraId="508401FC" w14:textId="0FC2A2B9" w:rsidR="001437D3" w:rsidRPr="00BE0553" w:rsidRDefault="001437D3" w:rsidP="003935CC">
      <w:pPr>
        <w:rPr>
          <w:b/>
          <w:szCs w:val="24"/>
        </w:rPr>
      </w:pPr>
      <w:r w:rsidRPr="00BE0553">
        <w:rPr>
          <w:b/>
          <w:szCs w:val="24"/>
        </w:rPr>
        <w:t>Standards:</w:t>
      </w:r>
    </w:p>
    <w:p w14:paraId="2998BE6D" w14:textId="77777777" w:rsidR="001437D3" w:rsidRPr="00BE0553" w:rsidRDefault="001437D3" w:rsidP="009873B6">
      <w:pPr>
        <w:pStyle w:val="ListParagraph"/>
        <w:numPr>
          <w:ilvl w:val="0"/>
          <w:numId w:val="246"/>
        </w:numPr>
        <w:spacing w:before="60"/>
        <w:contextualSpacing w:val="0"/>
        <w:rPr>
          <w:szCs w:val="24"/>
        </w:rPr>
      </w:pPr>
      <w:r w:rsidRPr="00BE0553">
        <w:rPr>
          <w:b/>
          <w:szCs w:val="24"/>
        </w:rPr>
        <w:t>Applicability:</w:t>
      </w:r>
      <w:r w:rsidRPr="00BE0553">
        <w:rPr>
          <w:szCs w:val="24"/>
        </w:rPr>
        <w:t xml:space="preserve"> These standards apply to:</w:t>
      </w:r>
    </w:p>
    <w:p w14:paraId="63CE21F4" w14:textId="77777777" w:rsidR="001437D3" w:rsidRPr="00BE0553" w:rsidRDefault="001437D3" w:rsidP="009873B6">
      <w:pPr>
        <w:pStyle w:val="ListParagraph"/>
        <w:numPr>
          <w:ilvl w:val="1"/>
          <w:numId w:val="246"/>
        </w:numPr>
        <w:spacing w:before="60" w:line="259" w:lineRule="auto"/>
        <w:contextualSpacing w:val="0"/>
        <w:rPr>
          <w:szCs w:val="24"/>
        </w:rPr>
      </w:pPr>
      <w:r w:rsidRPr="00BE0553">
        <w:rPr>
          <w:szCs w:val="24"/>
        </w:rPr>
        <w:t>Subdivision or development of three or more lots OR</w:t>
      </w:r>
    </w:p>
    <w:p w14:paraId="75F97CFB" w14:textId="77777777" w:rsidR="001437D3" w:rsidRPr="00BE0553" w:rsidRDefault="001437D3" w:rsidP="009873B6">
      <w:pPr>
        <w:pStyle w:val="ListParagraph"/>
        <w:numPr>
          <w:ilvl w:val="1"/>
          <w:numId w:val="246"/>
        </w:numPr>
        <w:spacing w:before="60" w:line="259" w:lineRule="auto"/>
        <w:contextualSpacing w:val="0"/>
        <w:rPr>
          <w:szCs w:val="24"/>
        </w:rPr>
      </w:pPr>
      <w:r w:rsidRPr="00BE0553">
        <w:rPr>
          <w:szCs w:val="24"/>
        </w:rPr>
        <w:t>&gt;1 ac disturbance creating new impervious surfaces.</w:t>
      </w:r>
    </w:p>
    <w:p w14:paraId="56B464EE" w14:textId="2C58ADA9" w:rsidR="001437D3" w:rsidRPr="00BE0553" w:rsidRDefault="00650EB2" w:rsidP="009873B6">
      <w:pPr>
        <w:pStyle w:val="ListParagraph"/>
        <w:numPr>
          <w:ilvl w:val="0"/>
          <w:numId w:val="246"/>
        </w:numPr>
        <w:spacing w:before="60" w:line="259" w:lineRule="auto"/>
        <w:contextualSpacing w:val="0"/>
        <w:rPr>
          <w:szCs w:val="24"/>
        </w:rPr>
      </w:pPr>
      <w:r w:rsidRPr="00BE0553">
        <w:rPr>
          <w:szCs w:val="24"/>
        </w:rPr>
        <w:t xml:space="preserve">Buffer width: A minimum 16.5 </w:t>
      </w:r>
      <w:proofErr w:type="spellStart"/>
      <w:r w:rsidRPr="00BE0553">
        <w:rPr>
          <w:szCs w:val="24"/>
        </w:rPr>
        <w:t>ft</w:t>
      </w:r>
      <w:proofErr w:type="spellEnd"/>
      <w:r w:rsidRPr="00BE0553">
        <w:rPr>
          <w:szCs w:val="24"/>
        </w:rPr>
        <w:t xml:space="preserve"> perennially vegetated buffer is required at the wetland boundary.</w:t>
      </w:r>
    </w:p>
    <w:p w14:paraId="43529C67" w14:textId="77777777" w:rsidR="00650EB2" w:rsidRPr="00BE0553" w:rsidRDefault="00650EB2" w:rsidP="009873B6">
      <w:pPr>
        <w:pStyle w:val="ListParagraph"/>
        <w:numPr>
          <w:ilvl w:val="0"/>
          <w:numId w:val="246"/>
        </w:numPr>
        <w:spacing w:before="60" w:line="259" w:lineRule="auto"/>
        <w:contextualSpacing w:val="0"/>
        <w:rPr>
          <w:szCs w:val="24"/>
        </w:rPr>
      </w:pPr>
      <w:r w:rsidRPr="00BE0553">
        <w:rPr>
          <w:b/>
          <w:szCs w:val="24"/>
        </w:rPr>
        <w:t>Protections during construction:</w:t>
      </w:r>
      <w:r w:rsidRPr="00BE0553">
        <w:rPr>
          <w:szCs w:val="24"/>
        </w:rPr>
        <w:t xml:space="preserve"> The delineated wetland, but not necessarily the buffer area, must be protected during construction with protected with appropriate perimeter erosion control.  </w:t>
      </w:r>
    </w:p>
    <w:p w14:paraId="147581CD" w14:textId="77777777" w:rsidR="00650EB2" w:rsidRPr="00BE0553" w:rsidRDefault="00650EB2" w:rsidP="009873B6">
      <w:pPr>
        <w:pStyle w:val="ListParagraph"/>
        <w:numPr>
          <w:ilvl w:val="0"/>
          <w:numId w:val="246"/>
        </w:numPr>
        <w:spacing w:before="60" w:line="259" w:lineRule="auto"/>
        <w:contextualSpacing w:val="0"/>
        <w:rPr>
          <w:szCs w:val="24"/>
        </w:rPr>
      </w:pPr>
      <w:r w:rsidRPr="00BE0553">
        <w:rPr>
          <w:b/>
          <w:szCs w:val="24"/>
        </w:rPr>
        <w:t>Buffer seeding:</w:t>
      </w:r>
      <w:r w:rsidRPr="00BE0553">
        <w:rPr>
          <w:szCs w:val="24"/>
        </w:rPr>
        <w:t xml:space="preserve"> Any areas where vegetation is removed in the buffer area during construction must be reseeded with a native seed mix, and the applicant is responsible for maintenance or reseeding for 3 years through a legally enforceable agreement with the city/township.  These requirements do not apply if the buffer area vegetation is not disturbed during construction.</w:t>
      </w:r>
    </w:p>
    <w:p w14:paraId="5E6F8D37" w14:textId="3792C3FD" w:rsidR="00650EB2" w:rsidRPr="00BE0553" w:rsidRDefault="00650EB2" w:rsidP="009873B6">
      <w:pPr>
        <w:pStyle w:val="ListParagraph"/>
        <w:numPr>
          <w:ilvl w:val="0"/>
          <w:numId w:val="246"/>
        </w:numPr>
        <w:spacing w:before="60" w:line="259" w:lineRule="auto"/>
        <w:contextualSpacing w:val="0"/>
        <w:rPr>
          <w:szCs w:val="24"/>
        </w:rPr>
      </w:pPr>
      <w:r w:rsidRPr="00BE0553">
        <w:rPr>
          <w:b/>
          <w:szCs w:val="24"/>
        </w:rPr>
        <w:t>Buffer vegetation:</w:t>
      </w:r>
      <w:r w:rsidRPr="00BE0553">
        <w:rPr>
          <w:szCs w:val="24"/>
        </w:rPr>
        <w:t xml:space="preserve"> Buffer shall be a perennial, </w:t>
      </w:r>
      <w:proofErr w:type="spellStart"/>
      <w:r w:rsidRPr="00BE0553">
        <w:rPr>
          <w:szCs w:val="24"/>
        </w:rPr>
        <w:t>unmowed</w:t>
      </w:r>
      <w:proofErr w:type="spellEnd"/>
      <w:r w:rsidRPr="00BE0553">
        <w:rPr>
          <w:szCs w:val="24"/>
        </w:rPr>
        <w:t xml:space="preserve"> vegetation creating continuous cover.  Existing vegetation may be used.</w:t>
      </w:r>
    </w:p>
    <w:p w14:paraId="71075734" w14:textId="77777777" w:rsidR="00650EB2" w:rsidRPr="00BE0553" w:rsidRDefault="00650EB2" w:rsidP="009873B6">
      <w:pPr>
        <w:pStyle w:val="ListParagraph"/>
        <w:numPr>
          <w:ilvl w:val="0"/>
          <w:numId w:val="246"/>
        </w:numPr>
        <w:spacing w:before="60" w:line="259" w:lineRule="auto"/>
        <w:contextualSpacing w:val="0"/>
        <w:rPr>
          <w:szCs w:val="24"/>
        </w:rPr>
      </w:pPr>
      <w:r w:rsidRPr="00BE0553">
        <w:rPr>
          <w:b/>
          <w:szCs w:val="24"/>
        </w:rPr>
        <w:t>Buffer within an easement:</w:t>
      </w:r>
      <w:r w:rsidRPr="00BE0553">
        <w:rPr>
          <w:szCs w:val="24"/>
        </w:rPr>
        <w:t xml:space="preserve"> The buffer shall be within a drainage and utility easement with the community’s restrictions on structures and other activities in a drainage and utility easement.</w:t>
      </w:r>
    </w:p>
    <w:p w14:paraId="1BD66E40" w14:textId="77777777" w:rsidR="00650EB2" w:rsidRPr="00BE0553" w:rsidRDefault="00650EB2" w:rsidP="009873B6">
      <w:pPr>
        <w:pStyle w:val="ListParagraph"/>
        <w:numPr>
          <w:ilvl w:val="0"/>
          <w:numId w:val="246"/>
        </w:numPr>
        <w:spacing w:before="60" w:line="259" w:lineRule="auto"/>
        <w:contextualSpacing w:val="0"/>
        <w:rPr>
          <w:szCs w:val="24"/>
        </w:rPr>
      </w:pPr>
      <w:proofErr w:type="spellStart"/>
      <w:r w:rsidRPr="00BE0553">
        <w:rPr>
          <w:b/>
          <w:szCs w:val="24"/>
        </w:rPr>
        <w:t>Stormwater</w:t>
      </w:r>
      <w:proofErr w:type="spellEnd"/>
      <w:r w:rsidRPr="00BE0553">
        <w:rPr>
          <w:b/>
          <w:szCs w:val="24"/>
        </w:rPr>
        <w:t xml:space="preserve"> discharge to wetlands:</w:t>
      </w:r>
      <w:r w:rsidRPr="00BE0553">
        <w:rPr>
          <w:szCs w:val="24"/>
        </w:rPr>
        <w:t xml:space="preserve"> Discharged </w:t>
      </w:r>
      <w:proofErr w:type="spellStart"/>
      <w:r w:rsidRPr="00BE0553">
        <w:rPr>
          <w:szCs w:val="24"/>
        </w:rPr>
        <w:t>stormwater</w:t>
      </w:r>
      <w:proofErr w:type="spellEnd"/>
      <w:r w:rsidRPr="00BE0553">
        <w:rPr>
          <w:szCs w:val="24"/>
        </w:rPr>
        <w:t xml:space="preserve"> must be treated to SRWMO </w:t>
      </w:r>
      <w:proofErr w:type="spellStart"/>
      <w:r w:rsidRPr="00BE0553">
        <w:rPr>
          <w:szCs w:val="24"/>
        </w:rPr>
        <w:t>stormwater</w:t>
      </w:r>
      <w:proofErr w:type="spellEnd"/>
      <w:r w:rsidRPr="00BE0553">
        <w:rPr>
          <w:szCs w:val="24"/>
        </w:rPr>
        <w:t xml:space="preserve"> standards.</w:t>
      </w:r>
    </w:p>
    <w:p w14:paraId="695A34C8" w14:textId="7EAFB714" w:rsidR="00650EB2" w:rsidRPr="00BE0553" w:rsidRDefault="00650EB2" w:rsidP="009873B6">
      <w:pPr>
        <w:pStyle w:val="ListParagraph"/>
        <w:numPr>
          <w:ilvl w:val="0"/>
          <w:numId w:val="246"/>
        </w:numPr>
        <w:spacing w:before="60" w:line="259" w:lineRule="auto"/>
        <w:contextualSpacing w:val="0"/>
        <w:rPr>
          <w:szCs w:val="24"/>
        </w:rPr>
      </w:pPr>
      <w:r w:rsidRPr="00BE0553">
        <w:rPr>
          <w:b/>
          <w:szCs w:val="24"/>
        </w:rPr>
        <w:t>Water level bounce:</w:t>
      </w:r>
      <w:r w:rsidRPr="00BE0553">
        <w:rPr>
          <w:szCs w:val="24"/>
        </w:rPr>
        <w:t xml:space="preserve"> Allowable water level bounce in wetlands must follow MPCA guidance document - </w:t>
      </w:r>
      <w:proofErr w:type="spellStart"/>
      <w:r w:rsidRPr="00BE0553">
        <w:rPr>
          <w:i/>
          <w:szCs w:val="24"/>
        </w:rPr>
        <w:t>Stormwater</w:t>
      </w:r>
      <w:proofErr w:type="spellEnd"/>
      <w:r w:rsidRPr="00BE0553">
        <w:rPr>
          <w:i/>
          <w:szCs w:val="24"/>
        </w:rPr>
        <w:t xml:space="preserve"> and Wetlands: Planning and Evaluation Guidelines for Addressing Potential Impacts of Urban </w:t>
      </w:r>
      <w:proofErr w:type="spellStart"/>
      <w:r w:rsidRPr="00BE0553">
        <w:rPr>
          <w:i/>
          <w:szCs w:val="24"/>
        </w:rPr>
        <w:t>Stormwater</w:t>
      </w:r>
      <w:proofErr w:type="spellEnd"/>
      <w:r w:rsidRPr="00BE0553">
        <w:rPr>
          <w:i/>
          <w:szCs w:val="24"/>
        </w:rPr>
        <w:t xml:space="preserve"> and Snowmelt Runoff on Wetlands</w:t>
      </w:r>
      <w:r w:rsidRPr="00BE0553">
        <w:rPr>
          <w:szCs w:val="24"/>
        </w:rPr>
        <w:t>,” Minnesota Pollution Control Agency 1997, or subsequent updates.</w:t>
      </w:r>
    </w:p>
    <w:p w14:paraId="028C7F18" w14:textId="77777777" w:rsidR="00650EB2" w:rsidRPr="00BE0553" w:rsidRDefault="00650EB2" w:rsidP="009873B6">
      <w:pPr>
        <w:pStyle w:val="ListParagraph"/>
        <w:numPr>
          <w:ilvl w:val="0"/>
          <w:numId w:val="246"/>
        </w:numPr>
        <w:spacing w:before="60" w:line="259" w:lineRule="auto"/>
        <w:contextualSpacing w:val="0"/>
        <w:rPr>
          <w:szCs w:val="24"/>
        </w:rPr>
      </w:pPr>
      <w:r w:rsidRPr="00BE0553">
        <w:rPr>
          <w:b/>
          <w:szCs w:val="24"/>
        </w:rPr>
        <w:t xml:space="preserve">Variances:  </w:t>
      </w:r>
      <w:r w:rsidRPr="00BE0553">
        <w:rPr>
          <w:szCs w:val="24"/>
        </w:rPr>
        <w:t>Buffer variances may be granted in any of the following conditions:</w:t>
      </w:r>
    </w:p>
    <w:p w14:paraId="719DD46C" w14:textId="2881D31B" w:rsidR="00650EB2" w:rsidRPr="00BE0553" w:rsidRDefault="00650EB2" w:rsidP="009873B6">
      <w:pPr>
        <w:pStyle w:val="ListParagraph"/>
        <w:numPr>
          <w:ilvl w:val="1"/>
          <w:numId w:val="246"/>
        </w:numPr>
        <w:spacing w:before="60" w:line="259" w:lineRule="auto"/>
        <w:contextualSpacing w:val="0"/>
        <w:rPr>
          <w:szCs w:val="24"/>
        </w:rPr>
      </w:pPr>
      <w:r w:rsidRPr="00BE0553">
        <w:rPr>
          <w:szCs w:val="24"/>
        </w:rPr>
        <w:t xml:space="preserve">Small wetlands where the entire wetland area is less than or equal to the area of wetland impact allowed without replacement as </w:t>
      </w:r>
      <w:r w:rsidRPr="00BE0553">
        <w:rPr>
          <w:i/>
          <w:szCs w:val="24"/>
        </w:rPr>
        <w:t xml:space="preserve">de </w:t>
      </w:r>
      <w:proofErr w:type="spellStart"/>
      <w:r w:rsidRPr="00BE0553">
        <w:rPr>
          <w:i/>
          <w:szCs w:val="24"/>
        </w:rPr>
        <w:t>minimis</w:t>
      </w:r>
      <w:proofErr w:type="spellEnd"/>
      <w:r w:rsidRPr="00BE0553">
        <w:rPr>
          <w:szCs w:val="24"/>
        </w:rPr>
        <w:t xml:space="preserve"> under the MN Wetland Conservation Act.  It is acceptable to have no buffers in these cases.</w:t>
      </w:r>
    </w:p>
    <w:p w14:paraId="1D787E04" w14:textId="77777777" w:rsidR="00650EB2" w:rsidRPr="00BE0553" w:rsidRDefault="00650EB2" w:rsidP="009873B6">
      <w:pPr>
        <w:pStyle w:val="ListParagraph"/>
        <w:numPr>
          <w:ilvl w:val="1"/>
          <w:numId w:val="246"/>
        </w:numPr>
        <w:spacing w:before="60" w:line="259" w:lineRule="auto"/>
        <w:contextualSpacing w:val="0"/>
        <w:rPr>
          <w:szCs w:val="24"/>
        </w:rPr>
      </w:pPr>
      <w:r w:rsidRPr="00BE0553">
        <w:rPr>
          <w:szCs w:val="24"/>
        </w:rPr>
        <w:lastRenderedPageBreak/>
        <w:t>Part of the required buffer is outside of the wetland’s watershed.  Due to topography near the wetland, runoff flows away from and never enters the wetland through surface flows.  Variances should only be for that portion of the buffer that would be outside of the wetland’s watershed.</w:t>
      </w:r>
    </w:p>
    <w:p w14:paraId="3B8768D7" w14:textId="77777777" w:rsidR="00650EB2" w:rsidRPr="00BE0553" w:rsidRDefault="00650EB2" w:rsidP="009873B6">
      <w:pPr>
        <w:pStyle w:val="ListParagraph"/>
        <w:numPr>
          <w:ilvl w:val="1"/>
          <w:numId w:val="246"/>
        </w:numPr>
        <w:spacing w:before="60" w:line="259" w:lineRule="auto"/>
        <w:contextualSpacing w:val="0"/>
        <w:rPr>
          <w:szCs w:val="24"/>
        </w:rPr>
      </w:pPr>
      <w:r w:rsidRPr="00BE0553">
        <w:rPr>
          <w:szCs w:val="24"/>
        </w:rPr>
        <w:t>If drainage is redirected to an area where a buffer is feasible.</w:t>
      </w:r>
    </w:p>
    <w:p w14:paraId="3DA49789" w14:textId="77777777" w:rsidR="00650EB2" w:rsidRPr="00BE0553" w:rsidRDefault="00650EB2" w:rsidP="009873B6">
      <w:pPr>
        <w:pStyle w:val="ListParagraph"/>
        <w:numPr>
          <w:ilvl w:val="1"/>
          <w:numId w:val="246"/>
        </w:numPr>
        <w:spacing w:before="60" w:line="259" w:lineRule="auto"/>
        <w:contextualSpacing w:val="0"/>
        <w:rPr>
          <w:szCs w:val="24"/>
        </w:rPr>
      </w:pPr>
      <w:r w:rsidRPr="00BE0553">
        <w:rPr>
          <w:szCs w:val="24"/>
        </w:rPr>
        <w:t xml:space="preserve">If the site is not generating </w:t>
      </w:r>
      <w:proofErr w:type="spellStart"/>
      <w:r w:rsidRPr="00BE0553">
        <w:rPr>
          <w:szCs w:val="24"/>
        </w:rPr>
        <w:t>stormwater</w:t>
      </w:r>
      <w:proofErr w:type="spellEnd"/>
      <w:r w:rsidRPr="00BE0553">
        <w:rPr>
          <w:szCs w:val="24"/>
        </w:rPr>
        <w:t xml:space="preserve"> or is using storm water minimizing techniques that also provide habitat value such as rain gardens, vegetated swales, and other Best Management Practices (BMP’s) replace the functions of buffers.</w:t>
      </w:r>
    </w:p>
    <w:p w14:paraId="7ADACED5" w14:textId="77777777" w:rsidR="00650EB2" w:rsidRPr="00BE0553" w:rsidRDefault="00650EB2" w:rsidP="009873B6">
      <w:pPr>
        <w:pStyle w:val="ListParagraph"/>
        <w:numPr>
          <w:ilvl w:val="1"/>
          <w:numId w:val="246"/>
        </w:numPr>
        <w:spacing w:before="60" w:line="259" w:lineRule="auto"/>
        <w:contextualSpacing w:val="0"/>
        <w:rPr>
          <w:szCs w:val="24"/>
        </w:rPr>
      </w:pPr>
      <w:r w:rsidRPr="00BE0553">
        <w:rPr>
          <w:szCs w:val="24"/>
        </w:rPr>
        <w:t>If the applicant is protecting additional upland, beyond that required by other ordinances or control measures, to connect existing wildlife habitat.</w:t>
      </w:r>
    </w:p>
    <w:p w14:paraId="0256A40E" w14:textId="77777777" w:rsidR="00650EB2" w:rsidRPr="00BE0553" w:rsidRDefault="00650EB2" w:rsidP="009873B6">
      <w:pPr>
        <w:pStyle w:val="ListParagraph"/>
        <w:numPr>
          <w:ilvl w:val="1"/>
          <w:numId w:val="246"/>
        </w:numPr>
        <w:spacing w:before="60" w:line="259" w:lineRule="auto"/>
        <w:contextualSpacing w:val="0"/>
        <w:rPr>
          <w:szCs w:val="24"/>
        </w:rPr>
      </w:pPr>
      <w:r w:rsidRPr="00BE0553">
        <w:rPr>
          <w:szCs w:val="24"/>
        </w:rPr>
        <w:t xml:space="preserve">Undue hardship, as defined in MN Statutes 462.357, </w:t>
      </w:r>
      <w:proofErr w:type="spellStart"/>
      <w:r w:rsidRPr="00BE0553">
        <w:rPr>
          <w:szCs w:val="24"/>
        </w:rPr>
        <w:t>subd</w:t>
      </w:r>
      <w:proofErr w:type="spellEnd"/>
      <w:r w:rsidRPr="00BE0553">
        <w:rPr>
          <w:szCs w:val="24"/>
        </w:rPr>
        <w:t>. 6, subpart 2.</w:t>
      </w:r>
    </w:p>
    <w:p w14:paraId="0FD46A97" w14:textId="77777777" w:rsidR="00650EB2" w:rsidRPr="00BE0553" w:rsidRDefault="00650EB2" w:rsidP="009873B6">
      <w:pPr>
        <w:pStyle w:val="ListParagraph"/>
        <w:numPr>
          <w:ilvl w:val="1"/>
          <w:numId w:val="246"/>
        </w:numPr>
        <w:spacing w:before="60" w:line="259" w:lineRule="auto"/>
        <w:contextualSpacing w:val="0"/>
        <w:rPr>
          <w:szCs w:val="24"/>
        </w:rPr>
      </w:pPr>
      <w:r w:rsidRPr="00BE0553">
        <w:rPr>
          <w:szCs w:val="24"/>
        </w:rPr>
        <w:t>Others as determined by the permitting authority.</w:t>
      </w:r>
    </w:p>
    <w:p w14:paraId="062C2A19" w14:textId="5CA3EE72" w:rsidR="00650EB2" w:rsidRPr="00BE0553" w:rsidRDefault="00650EB2" w:rsidP="009873B6">
      <w:pPr>
        <w:pStyle w:val="ListParagraph"/>
        <w:numPr>
          <w:ilvl w:val="1"/>
          <w:numId w:val="246"/>
        </w:numPr>
        <w:spacing w:before="60" w:line="259" w:lineRule="auto"/>
        <w:contextualSpacing w:val="0"/>
        <w:rPr>
          <w:szCs w:val="24"/>
        </w:rPr>
      </w:pPr>
      <w:r w:rsidRPr="00BE0553">
        <w:rPr>
          <w:szCs w:val="24"/>
        </w:rPr>
        <w:t>Roads and other linear projects, except those created as part of new residential or commercial developments.</w:t>
      </w:r>
    </w:p>
    <w:p w14:paraId="1B1FAFB9" w14:textId="2A490F97" w:rsidR="003935CC" w:rsidRPr="00BE0553" w:rsidRDefault="003935CC" w:rsidP="003935CC">
      <w:pPr>
        <w:rPr>
          <w:szCs w:val="24"/>
        </w:rPr>
      </w:pPr>
    </w:p>
    <w:p w14:paraId="4274C128" w14:textId="4D9F2E0D" w:rsidR="003935CC" w:rsidRPr="00BE0553" w:rsidRDefault="003935CC" w:rsidP="003935CC">
      <w:pPr>
        <w:rPr>
          <w:b/>
          <w:szCs w:val="24"/>
          <w:u w:val="single"/>
        </w:rPr>
      </w:pPr>
      <w:r w:rsidRPr="00BE0553">
        <w:rPr>
          <w:b/>
          <w:szCs w:val="24"/>
          <w:u w:val="single"/>
        </w:rPr>
        <w:t>Subsurface Sewage Treatment Systems</w:t>
      </w:r>
    </w:p>
    <w:p w14:paraId="5F03EECB" w14:textId="2CDB237C" w:rsidR="00DC7146" w:rsidRPr="00BE0553" w:rsidRDefault="003935CC" w:rsidP="00DC7146">
      <w:pPr>
        <w:rPr>
          <w:szCs w:val="24"/>
        </w:rPr>
      </w:pPr>
      <w:r w:rsidRPr="00BE0553">
        <w:rPr>
          <w:b/>
          <w:szCs w:val="24"/>
        </w:rPr>
        <w:t>Short term goal:</w:t>
      </w:r>
      <w:r w:rsidRPr="00BE0553">
        <w:rPr>
          <w:szCs w:val="24"/>
        </w:rPr>
        <w:t xml:space="preserve"> Have consistent triggers for periodic septic system inspections that result in non-compliant systems getting fixed.</w:t>
      </w:r>
    </w:p>
    <w:p w14:paraId="6DED139A" w14:textId="77777777" w:rsidR="00DC7146" w:rsidRPr="00BE0553" w:rsidRDefault="00DC7146" w:rsidP="00DC7146">
      <w:pPr>
        <w:rPr>
          <w:szCs w:val="24"/>
        </w:rPr>
      </w:pPr>
    </w:p>
    <w:p w14:paraId="572372BB" w14:textId="7D6E9D5B" w:rsidR="003935CC" w:rsidRPr="00BE0553" w:rsidRDefault="003935CC" w:rsidP="00DC7146">
      <w:pPr>
        <w:rPr>
          <w:szCs w:val="24"/>
        </w:rPr>
      </w:pPr>
      <w:r w:rsidRPr="00BE0553">
        <w:rPr>
          <w:b/>
          <w:szCs w:val="24"/>
        </w:rPr>
        <w:t>Long term goals</w:t>
      </w:r>
      <w:r w:rsidRPr="00BE0553">
        <w:rPr>
          <w:szCs w:val="24"/>
        </w:rPr>
        <w:t>:</w:t>
      </w:r>
      <w:r w:rsidR="00DC7146" w:rsidRPr="00BE0553">
        <w:rPr>
          <w:szCs w:val="24"/>
        </w:rPr>
        <w:t xml:space="preserve">  If grant funds can be secured,</w:t>
      </w:r>
    </w:p>
    <w:p w14:paraId="4BF30877" w14:textId="68B9008F" w:rsidR="003935CC" w:rsidRPr="00BE0553" w:rsidRDefault="003935CC" w:rsidP="009873B6">
      <w:pPr>
        <w:pStyle w:val="ListParagraph"/>
        <w:numPr>
          <w:ilvl w:val="1"/>
          <w:numId w:val="236"/>
        </w:numPr>
        <w:spacing w:before="60" w:line="259" w:lineRule="auto"/>
        <w:contextualSpacing w:val="0"/>
        <w:rPr>
          <w:szCs w:val="24"/>
        </w:rPr>
      </w:pPr>
      <w:r w:rsidRPr="00BE0553">
        <w:rPr>
          <w:szCs w:val="24"/>
        </w:rPr>
        <w:t>Expand triggers for septic system inspections to include property transfer in all SRWMO communities.</w:t>
      </w:r>
      <w:r w:rsidR="00DC7146" w:rsidRPr="00BE0553">
        <w:rPr>
          <w:szCs w:val="24"/>
        </w:rPr>
        <w:t xml:space="preserve"> East Bethel and Columbus have this, Linwood and Ham Lake do not.  The SRWMO will pursue grants for development and update of these ordinances, and setting up a process to implement it.</w:t>
      </w:r>
    </w:p>
    <w:p w14:paraId="459897E5" w14:textId="77777777" w:rsidR="003935CC" w:rsidRPr="00BE0553" w:rsidRDefault="003935CC" w:rsidP="009873B6">
      <w:pPr>
        <w:pStyle w:val="ListParagraph"/>
        <w:numPr>
          <w:ilvl w:val="1"/>
          <w:numId w:val="236"/>
        </w:numPr>
        <w:spacing w:before="60" w:line="259" w:lineRule="auto"/>
        <w:contextualSpacing w:val="0"/>
        <w:rPr>
          <w:szCs w:val="24"/>
        </w:rPr>
      </w:pPr>
      <w:r w:rsidRPr="00BE0553">
        <w:rPr>
          <w:szCs w:val="24"/>
        </w:rPr>
        <w:t xml:space="preserve">Provide septic system inspections of all parcels throughout the </w:t>
      </w:r>
      <w:proofErr w:type="spellStart"/>
      <w:r w:rsidRPr="00BE0553">
        <w:rPr>
          <w:szCs w:val="24"/>
        </w:rPr>
        <w:t>shoreland</w:t>
      </w:r>
      <w:proofErr w:type="spellEnd"/>
      <w:r w:rsidRPr="00BE0553">
        <w:rPr>
          <w:szCs w:val="24"/>
        </w:rPr>
        <w:t xml:space="preserve"> district.</w:t>
      </w:r>
    </w:p>
    <w:p w14:paraId="0A07FDCB" w14:textId="77777777" w:rsidR="003935CC" w:rsidRPr="00BE0553" w:rsidRDefault="003935CC" w:rsidP="009873B6">
      <w:pPr>
        <w:pStyle w:val="ListParagraph"/>
        <w:numPr>
          <w:ilvl w:val="1"/>
          <w:numId w:val="236"/>
        </w:numPr>
        <w:spacing w:before="60" w:line="259" w:lineRule="auto"/>
        <w:contextualSpacing w:val="0"/>
        <w:rPr>
          <w:szCs w:val="24"/>
        </w:rPr>
      </w:pPr>
      <w:r w:rsidRPr="00BE0553">
        <w:rPr>
          <w:szCs w:val="24"/>
        </w:rPr>
        <w:t>Install community systems where it is more economical than individual fixes.</w:t>
      </w:r>
    </w:p>
    <w:p w14:paraId="222AAB46" w14:textId="27165E53" w:rsidR="003935CC" w:rsidRPr="00BE0553" w:rsidRDefault="003935CC" w:rsidP="009873B6">
      <w:pPr>
        <w:pStyle w:val="ListParagraph"/>
        <w:numPr>
          <w:ilvl w:val="1"/>
          <w:numId w:val="236"/>
        </w:numPr>
        <w:spacing w:before="60"/>
        <w:contextualSpacing w:val="0"/>
        <w:rPr>
          <w:szCs w:val="24"/>
        </w:rPr>
      </w:pPr>
      <w:r w:rsidRPr="00BE0553">
        <w:rPr>
          <w:szCs w:val="24"/>
        </w:rPr>
        <w:t xml:space="preserve">Increase grant funds to homeowners for fixing failing septic systems.  Priority area is the </w:t>
      </w:r>
      <w:proofErr w:type="spellStart"/>
      <w:r w:rsidRPr="00BE0553">
        <w:rPr>
          <w:szCs w:val="24"/>
        </w:rPr>
        <w:t>shoreland</w:t>
      </w:r>
      <w:proofErr w:type="spellEnd"/>
      <w:r w:rsidRPr="00BE0553">
        <w:rPr>
          <w:szCs w:val="24"/>
        </w:rPr>
        <w:t xml:space="preserve"> zone.</w:t>
      </w:r>
    </w:p>
    <w:p w14:paraId="202D5851" w14:textId="77777777" w:rsidR="00DC7146" w:rsidRPr="00BE0553" w:rsidRDefault="00DC7146" w:rsidP="00DC7146">
      <w:pPr>
        <w:pStyle w:val="ListParagraph"/>
        <w:ind w:left="1080"/>
        <w:rPr>
          <w:szCs w:val="24"/>
        </w:rPr>
      </w:pPr>
    </w:p>
    <w:p w14:paraId="40E12671" w14:textId="75D35322" w:rsidR="003935CC" w:rsidRPr="00BE0553" w:rsidRDefault="003935CC" w:rsidP="00DC7146">
      <w:pPr>
        <w:rPr>
          <w:b/>
          <w:szCs w:val="24"/>
        </w:rPr>
      </w:pPr>
      <w:r w:rsidRPr="00BE0553">
        <w:rPr>
          <w:b/>
          <w:szCs w:val="24"/>
        </w:rPr>
        <w:t>Standards:</w:t>
      </w:r>
    </w:p>
    <w:p w14:paraId="71CB6D38" w14:textId="04836C5F" w:rsidR="003935CC" w:rsidRPr="00BE0553" w:rsidRDefault="003935CC" w:rsidP="009873B6">
      <w:pPr>
        <w:pStyle w:val="ListParagraph"/>
        <w:numPr>
          <w:ilvl w:val="1"/>
          <w:numId w:val="236"/>
        </w:numPr>
        <w:spacing w:before="60"/>
        <w:contextualSpacing w:val="0"/>
        <w:rPr>
          <w:szCs w:val="24"/>
        </w:rPr>
      </w:pPr>
      <w:r w:rsidRPr="00BE0553">
        <w:rPr>
          <w:szCs w:val="24"/>
        </w:rPr>
        <w:t>Building permit applications to add a bedroom or square footage shall follow the MN Rules 7080 requirement for a review of the onsite sewage treatment system’s design to determine if additional flow can be accommodated.</w:t>
      </w:r>
    </w:p>
    <w:p w14:paraId="245D3682" w14:textId="2BE5B4A4" w:rsidR="003935CC" w:rsidRPr="00BE0553" w:rsidRDefault="003935CC" w:rsidP="009873B6">
      <w:pPr>
        <w:pStyle w:val="ListParagraph"/>
        <w:numPr>
          <w:ilvl w:val="1"/>
          <w:numId w:val="236"/>
        </w:numPr>
        <w:spacing w:before="60"/>
        <w:contextualSpacing w:val="0"/>
        <w:rPr>
          <w:szCs w:val="24"/>
        </w:rPr>
      </w:pPr>
      <w:r w:rsidRPr="00BE0553">
        <w:rPr>
          <w:szCs w:val="24"/>
        </w:rPr>
        <w:t>Communities must track septic system pumping at each residence or business.</w:t>
      </w:r>
    </w:p>
    <w:p w14:paraId="264FC4FB" w14:textId="59C346B0" w:rsidR="003935CC" w:rsidRPr="00BE0553" w:rsidRDefault="003935CC" w:rsidP="009873B6">
      <w:pPr>
        <w:pStyle w:val="ListParagraph"/>
        <w:numPr>
          <w:ilvl w:val="1"/>
          <w:numId w:val="236"/>
        </w:numPr>
        <w:spacing w:before="60"/>
        <w:contextualSpacing w:val="0"/>
        <w:rPr>
          <w:szCs w:val="24"/>
        </w:rPr>
      </w:pPr>
      <w:r w:rsidRPr="00BE0553">
        <w:rPr>
          <w:szCs w:val="24"/>
        </w:rPr>
        <w:t>Communities must send maintenance reminders for residences where the community has no record of maintenance in the last three years.</w:t>
      </w:r>
    </w:p>
    <w:p w14:paraId="4FE7DDF5" w14:textId="77777777" w:rsidR="003935CC" w:rsidRPr="00DC7146" w:rsidRDefault="003935CC" w:rsidP="003935CC">
      <w:pPr>
        <w:rPr>
          <w:sz w:val="22"/>
          <w:szCs w:val="22"/>
        </w:rPr>
      </w:pPr>
    </w:p>
    <w:p w14:paraId="6351345D" w14:textId="77777777" w:rsidR="003935CC" w:rsidRPr="00C16693" w:rsidRDefault="003935CC" w:rsidP="003935CC">
      <w:pPr>
        <w:rPr>
          <w:sz w:val="22"/>
          <w:szCs w:val="22"/>
        </w:rPr>
      </w:pPr>
    </w:p>
    <w:p w14:paraId="1AEE4E5B" w14:textId="506965D3" w:rsidR="003935CC" w:rsidRDefault="003935CC" w:rsidP="003935CC">
      <w:pPr>
        <w:rPr>
          <w:sz w:val="22"/>
          <w:szCs w:val="22"/>
        </w:rPr>
      </w:pPr>
    </w:p>
    <w:p w14:paraId="76743A46" w14:textId="5F044205" w:rsidR="003935CC" w:rsidRDefault="003935CC" w:rsidP="003935CC">
      <w:pPr>
        <w:rPr>
          <w:sz w:val="22"/>
          <w:szCs w:val="22"/>
        </w:rPr>
      </w:pPr>
    </w:p>
    <w:p w14:paraId="4165AA22" w14:textId="77777777" w:rsidR="003935CC" w:rsidRPr="003935CC" w:rsidRDefault="003935CC" w:rsidP="003935CC">
      <w:pPr>
        <w:rPr>
          <w:sz w:val="22"/>
          <w:szCs w:val="22"/>
        </w:rPr>
        <w:sectPr w:rsidR="003935CC" w:rsidRPr="003935CC" w:rsidSect="00862005">
          <w:headerReference w:type="even" r:id="rId84"/>
          <w:headerReference w:type="default" r:id="rId85"/>
          <w:footerReference w:type="default" r:id="rId86"/>
          <w:headerReference w:type="first" r:id="rId87"/>
          <w:pgSz w:w="12240" w:h="15840"/>
          <w:pgMar w:top="1440" w:right="1440" w:bottom="1440" w:left="1440" w:header="720" w:footer="720" w:gutter="0"/>
          <w:cols w:space="720"/>
        </w:sectPr>
      </w:pPr>
    </w:p>
    <w:p w14:paraId="081407EC" w14:textId="4B47FC80" w:rsidR="00862005" w:rsidRDefault="00862005" w:rsidP="00862005">
      <w:pPr>
        <w:rPr>
          <w:caps/>
          <w:szCs w:val="24"/>
        </w:rPr>
      </w:pPr>
    </w:p>
    <w:p w14:paraId="23AEA87F" w14:textId="77777777" w:rsidR="003935CC" w:rsidRPr="00862005" w:rsidRDefault="003935CC" w:rsidP="00862005">
      <w:pPr>
        <w:rPr>
          <w:caps/>
          <w:szCs w:val="24"/>
        </w:rPr>
      </w:pPr>
    </w:p>
    <w:p w14:paraId="6BFAA6D8" w14:textId="77777777" w:rsidR="002969EE" w:rsidRDefault="002969EE" w:rsidP="002969EE">
      <w:pPr>
        <w:jc w:val="center"/>
        <w:rPr>
          <w:b/>
          <w:caps/>
          <w:sz w:val="40"/>
          <w:szCs w:val="40"/>
        </w:rPr>
      </w:pPr>
    </w:p>
    <w:p w14:paraId="09DFB00C" w14:textId="77777777" w:rsidR="002969EE" w:rsidRDefault="002969EE" w:rsidP="002969EE">
      <w:pPr>
        <w:jc w:val="center"/>
        <w:rPr>
          <w:b/>
          <w:caps/>
          <w:sz w:val="40"/>
          <w:szCs w:val="40"/>
        </w:rPr>
      </w:pPr>
    </w:p>
    <w:p w14:paraId="65716E56" w14:textId="7136E6E5" w:rsidR="002969EE" w:rsidRDefault="002969EE" w:rsidP="002969EE">
      <w:pPr>
        <w:jc w:val="center"/>
        <w:rPr>
          <w:b/>
          <w:caps/>
          <w:sz w:val="40"/>
          <w:szCs w:val="40"/>
        </w:rPr>
      </w:pPr>
      <w:r>
        <w:rPr>
          <w:b/>
          <w:caps/>
          <w:sz w:val="40"/>
          <w:szCs w:val="40"/>
        </w:rPr>
        <w:t xml:space="preserve">Appendix </w:t>
      </w:r>
      <w:r w:rsidR="005A7364">
        <w:rPr>
          <w:b/>
          <w:caps/>
          <w:sz w:val="40"/>
          <w:szCs w:val="40"/>
        </w:rPr>
        <w:t>C</w:t>
      </w:r>
      <w:r>
        <w:rPr>
          <w:b/>
          <w:caps/>
          <w:sz w:val="40"/>
          <w:szCs w:val="40"/>
        </w:rPr>
        <w:t>:</w:t>
      </w:r>
    </w:p>
    <w:p w14:paraId="4BA2B900" w14:textId="77777777" w:rsidR="002969EE" w:rsidRDefault="002969EE" w:rsidP="002969EE">
      <w:pPr>
        <w:jc w:val="center"/>
        <w:rPr>
          <w:b/>
          <w:caps/>
          <w:sz w:val="40"/>
          <w:szCs w:val="40"/>
        </w:rPr>
      </w:pPr>
    </w:p>
    <w:p w14:paraId="6885ED74" w14:textId="63390187" w:rsidR="00947922" w:rsidRDefault="00AF7DDB" w:rsidP="004C552C">
      <w:pPr>
        <w:jc w:val="center"/>
        <w:rPr>
          <w:b/>
          <w:caps/>
          <w:sz w:val="40"/>
          <w:szCs w:val="40"/>
        </w:rPr>
      </w:pPr>
      <w:r>
        <w:rPr>
          <w:b/>
          <w:caps/>
          <w:sz w:val="40"/>
          <w:szCs w:val="40"/>
        </w:rPr>
        <w:t>Member Communities</w:t>
      </w:r>
      <w:r w:rsidR="009900C0">
        <w:rPr>
          <w:b/>
          <w:caps/>
          <w:sz w:val="40"/>
          <w:szCs w:val="40"/>
        </w:rPr>
        <w:t>’</w:t>
      </w:r>
      <w:r>
        <w:rPr>
          <w:b/>
          <w:caps/>
          <w:sz w:val="40"/>
          <w:szCs w:val="40"/>
        </w:rPr>
        <w:t xml:space="preserve"> </w:t>
      </w:r>
    </w:p>
    <w:p w14:paraId="4F198E08" w14:textId="3CA79CB0" w:rsidR="00AF7DDB" w:rsidRDefault="00E10E5A" w:rsidP="004C552C">
      <w:pPr>
        <w:jc w:val="center"/>
        <w:rPr>
          <w:b/>
          <w:caps/>
          <w:sz w:val="40"/>
          <w:szCs w:val="40"/>
        </w:rPr>
      </w:pPr>
      <w:r>
        <w:rPr>
          <w:b/>
          <w:caps/>
          <w:sz w:val="40"/>
          <w:szCs w:val="40"/>
        </w:rPr>
        <w:t>Responsiblities summary</w:t>
      </w:r>
    </w:p>
    <w:p w14:paraId="737BC251" w14:textId="77777777" w:rsidR="00AF7DDB" w:rsidRDefault="00AF7DDB" w:rsidP="004C552C">
      <w:pPr>
        <w:jc w:val="center"/>
        <w:rPr>
          <w:b/>
          <w:caps/>
          <w:sz w:val="40"/>
          <w:szCs w:val="40"/>
        </w:rPr>
      </w:pPr>
    </w:p>
    <w:p w14:paraId="67936DF6" w14:textId="7CF49B27" w:rsidR="00EE2D6D" w:rsidRDefault="00EE2D6D">
      <w:pPr>
        <w:rPr>
          <w:caps/>
          <w:sz w:val="40"/>
          <w:szCs w:val="40"/>
        </w:rPr>
      </w:pPr>
      <w:r>
        <w:rPr>
          <w:caps/>
          <w:sz w:val="40"/>
          <w:szCs w:val="40"/>
        </w:rPr>
        <w:br w:type="page"/>
      </w:r>
    </w:p>
    <w:p w14:paraId="642F56B9" w14:textId="47724190" w:rsidR="004C552C" w:rsidRPr="00AF7DDB" w:rsidRDefault="00EE2D6D" w:rsidP="00AF7DDB">
      <w:pPr>
        <w:rPr>
          <w:b/>
          <w:sz w:val="32"/>
          <w:szCs w:val="24"/>
        </w:rPr>
      </w:pPr>
      <w:r>
        <w:rPr>
          <w:b/>
          <w:sz w:val="32"/>
          <w:szCs w:val="24"/>
        </w:rPr>
        <w:lastRenderedPageBreak/>
        <w:t>M</w:t>
      </w:r>
      <w:r w:rsidR="00AF7DDB" w:rsidRPr="00AF7DDB">
        <w:rPr>
          <w:b/>
          <w:sz w:val="32"/>
          <w:szCs w:val="24"/>
        </w:rPr>
        <w:t xml:space="preserve">ember Community </w:t>
      </w:r>
      <w:r w:rsidR="00E10E5A">
        <w:rPr>
          <w:b/>
          <w:sz w:val="32"/>
          <w:szCs w:val="24"/>
        </w:rPr>
        <w:t>Responsibilities Summary</w:t>
      </w:r>
    </w:p>
    <w:p w14:paraId="071EE308" w14:textId="3B55593D" w:rsidR="004C552C" w:rsidRPr="00AF7DDB" w:rsidRDefault="004C552C" w:rsidP="00AF7DDB">
      <w:pPr>
        <w:rPr>
          <w:szCs w:val="24"/>
        </w:rPr>
      </w:pPr>
    </w:p>
    <w:p w14:paraId="46F86BFE" w14:textId="007CBA34" w:rsidR="004C552C" w:rsidRDefault="00AF7DDB" w:rsidP="00AF7DDB">
      <w:pPr>
        <w:rPr>
          <w:szCs w:val="24"/>
        </w:rPr>
      </w:pPr>
      <w:r>
        <w:rPr>
          <w:szCs w:val="24"/>
        </w:rPr>
        <w:t>This list includes all member community actions in the SRWMO</w:t>
      </w:r>
      <w:r w:rsidR="00FB1A07">
        <w:rPr>
          <w:szCs w:val="24"/>
        </w:rPr>
        <w:t xml:space="preserve"> 4</w:t>
      </w:r>
      <w:r w:rsidR="00FB1A07" w:rsidRPr="00FB1A07">
        <w:rPr>
          <w:szCs w:val="24"/>
          <w:vertAlign w:val="superscript"/>
        </w:rPr>
        <w:t>th</w:t>
      </w:r>
      <w:r w:rsidR="00FB1A07">
        <w:rPr>
          <w:szCs w:val="24"/>
        </w:rPr>
        <w:t xml:space="preserve"> Generation</w:t>
      </w:r>
      <w:r>
        <w:rPr>
          <w:szCs w:val="24"/>
        </w:rPr>
        <w:t xml:space="preserve"> Watershed Management Plan.  It serves as a checklist for communities when they prepare</w:t>
      </w:r>
      <w:r w:rsidR="00217F82">
        <w:rPr>
          <w:szCs w:val="24"/>
        </w:rPr>
        <w:t xml:space="preserve"> local water management plans.  It must be submitted to the SRWMO with draft local water management plans, including populating the t</w:t>
      </w:r>
      <w:r w:rsidR="00FB1A07">
        <w:rPr>
          <w:szCs w:val="24"/>
        </w:rPr>
        <w:t>hree</w:t>
      </w:r>
      <w:r w:rsidR="00217F82">
        <w:rPr>
          <w:szCs w:val="24"/>
        </w:rPr>
        <w:t xml:space="preserve"> right columns.</w:t>
      </w:r>
      <w:r w:rsidR="005750FB">
        <w:rPr>
          <w:szCs w:val="24"/>
        </w:rPr>
        <w:t xml:space="preserve">  Notes may be added within the “action” column if appropriate.</w:t>
      </w:r>
    </w:p>
    <w:p w14:paraId="3A419489" w14:textId="00EC10EF" w:rsidR="005750FB" w:rsidRDefault="005750FB" w:rsidP="00AF7DDB">
      <w:pPr>
        <w:rPr>
          <w:szCs w:val="24"/>
        </w:rPr>
      </w:pPr>
    </w:p>
    <w:p w14:paraId="35B332CD" w14:textId="6544506B" w:rsidR="00FB1A07" w:rsidRDefault="005750FB" w:rsidP="00AF7DDB">
      <w:pPr>
        <w:rPr>
          <w:szCs w:val="24"/>
        </w:rPr>
      </w:pPr>
      <w:r>
        <w:rPr>
          <w:szCs w:val="24"/>
        </w:rPr>
        <w:t>The SRWMO recognizes that not all items in the action list are appropriate to put in a local water plan.  Some are simply routine tasks the city is committed to doing.</w:t>
      </w:r>
      <w:r w:rsidR="00FB1A07">
        <w:rPr>
          <w:szCs w:val="24"/>
        </w:rPr>
        <w:t xml:space="preserve">  Those can be indicated in the table below by checking the appropriate column.  Communities will need to report completion of all items in annual reporting to the SRWMO</w:t>
      </w:r>
      <w:r w:rsidR="00590D9D">
        <w:rPr>
          <w:szCs w:val="24"/>
        </w:rPr>
        <w:t xml:space="preserve"> using this checklist</w:t>
      </w:r>
      <w:r w:rsidR="00FB1A07">
        <w:rPr>
          <w:szCs w:val="24"/>
        </w:rPr>
        <w:t>.</w:t>
      </w:r>
    </w:p>
    <w:p w14:paraId="1E39DAA5" w14:textId="2C85A8B6" w:rsidR="00500BA4" w:rsidRDefault="00500BA4" w:rsidP="00AF7DDB">
      <w:pPr>
        <w:rPr>
          <w:szCs w:val="24"/>
        </w:rPr>
      </w:pPr>
    </w:p>
    <w:tbl>
      <w:tblPr>
        <w:tblStyle w:val="TableGrid"/>
        <w:tblW w:w="0" w:type="auto"/>
        <w:tblInd w:w="-5" w:type="dxa"/>
        <w:tblBorders>
          <w:top w:val="none" w:sz="0" w:space="0" w:color="auto"/>
          <w:right w:val="none" w:sz="0" w:space="0" w:color="auto"/>
        </w:tblBorders>
        <w:tblLook w:val="04A0" w:firstRow="1" w:lastRow="0" w:firstColumn="1" w:lastColumn="0" w:noHBand="0" w:noVBand="1"/>
      </w:tblPr>
      <w:tblGrid>
        <w:gridCol w:w="830"/>
        <w:gridCol w:w="4340"/>
        <w:gridCol w:w="1354"/>
        <w:gridCol w:w="1247"/>
        <w:gridCol w:w="1579"/>
      </w:tblGrid>
      <w:tr w:rsidR="00500BA4" w14:paraId="3C1767F8" w14:textId="77777777" w:rsidTr="0055555A">
        <w:trPr>
          <w:tblHeader/>
        </w:trPr>
        <w:tc>
          <w:tcPr>
            <w:tcW w:w="830" w:type="dxa"/>
            <w:tcBorders>
              <w:top w:val="single" w:sz="4" w:space="0" w:color="auto"/>
            </w:tcBorders>
            <w:shd w:val="clear" w:color="auto" w:fill="D9D9D9" w:themeFill="background1" w:themeFillShade="D9"/>
          </w:tcPr>
          <w:p w14:paraId="713008A5" w14:textId="77777777" w:rsidR="00500BA4" w:rsidRPr="009436D0" w:rsidRDefault="00500BA4" w:rsidP="00090413">
            <w:pPr>
              <w:rPr>
                <w:b/>
                <w:sz w:val="20"/>
              </w:rPr>
            </w:pPr>
            <w:r w:rsidRPr="009436D0">
              <w:rPr>
                <w:b/>
                <w:sz w:val="20"/>
              </w:rPr>
              <w:t>Ref #</w:t>
            </w:r>
          </w:p>
        </w:tc>
        <w:tc>
          <w:tcPr>
            <w:tcW w:w="4340" w:type="dxa"/>
            <w:tcBorders>
              <w:top w:val="single" w:sz="4" w:space="0" w:color="auto"/>
            </w:tcBorders>
            <w:shd w:val="clear" w:color="auto" w:fill="D9D9D9" w:themeFill="background1" w:themeFillShade="D9"/>
          </w:tcPr>
          <w:p w14:paraId="5AC89DA6" w14:textId="77777777" w:rsidR="00500BA4" w:rsidRPr="009436D0" w:rsidRDefault="00500BA4" w:rsidP="00090413">
            <w:pPr>
              <w:rPr>
                <w:b/>
                <w:sz w:val="20"/>
              </w:rPr>
            </w:pPr>
            <w:r w:rsidRPr="009436D0">
              <w:rPr>
                <w:b/>
                <w:sz w:val="20"/>
              </w:rPr>
              <w:t>Member Community Action</w:t>
            </w:r>
          </w:p>
        </w:tc>
        <w:tc>
          <w:tcPr>
            <w:tcW w:w="1354" w:type="dxa"/>
            <w:tcBorders>
              <w:top w:val="single" w:sz="4" w:space="0" w:color="auto"/>
            </w:tcBorders>
            <w:shd w:val="clear" w:color="auto" w:fill="D9D9D9" w:themeFill="background1" w:themeFillShade="D9"/>
          </w:tcPr>
          <w:p w14:paraId="5D54BEF2" w14:textId="77777777" w:rsidR="00500BA4" w:rsidRPr="009436D0" w:rsidRDefault="00500BA4" w:rsidP="00090413">
            <w:pPr>
              <w:rPr>
                <w:b/>
                <w:sz w:val="20"/>
              </w:rPr>
            </w:pPr>
            <w:r w:rsidRPr="009436D0">
              <w:rPr>
                <w:b/>
                <w:sz w:val="20"/>
              </w:rPr>
              <w:t>In Local Water Plan</w:t>
            </w:r>
          </w:p>
        </w:tc>
        <w:tc>
          <w:tcPr>
            <w:tcW w:w="1247" w:type="dxa"/>
            <w:tcBorders>
              <w:top w:val="single" w:sz="4" w:space="0" w:color="auto"/>
            </w:tcBorders>
            <w:shd w:val="clear" w:color="auto" w:fill="D9D9D9" w:themeFill="background1" w:themeFillShade="D9"/>
          </w:tcPr>
          <w:p w14:paraId="172E3B5C" w14:textId="77777777" w:rsidR="00500BA4" w:rsidRPr="009436D0" w:rsidRDefault="00500BA4" w:rsidP="00090413">
            <w:pPr>
              <w:rPr>
                <w:b/>
                <w:sz w:val="20"/>
              </w:rPr>
            </w:pPr>
            <w:r w:rsidRPr="009436D0">
              <w:rPr>
                <w:b/>
                <w:sz w:val="20"/>
              </w:rPr>
              <w:t xml:space="preserve">Not in Plan, but city will complete as routine business </w:t>
            </w:r>
          </w:p>
        </w:tc>
        <w:tc>
          <w:tcPr>
            <w:tcW w:w="1579" w:type="dxa"/>
            <w:tcBorders>
              <w:top w:val="single" w:sz="4" w:space="0" w:color="auto"/>
              <w:right w:val="single" w:sz="4" w:space="0" w:color="auto"/>
            </w:tcBorders>
            <w:shd w:val="clear" w:color="auto" w:fill="D9D9D9" w:themeFill="background1" w:themeFillShade="D9"/>
          </w:tcPr>
          <w:p w14:paraId="63A7EC0C" w14:textId="77777777" w:rsidR="00500BA4" w:rsidRPr="009436D0" w:rsidRDefault="00500BA4" w:rsidP="00090413">
            <w:pPr>
              <w:rPr>
                <w:b/>
                <w:sz w:val="20"/>
              </w:rPr>
            </w:pPr>
            <w:r w:rsidRPr="009436D0">
              <w:rPr>
                <w:b/>
                <w:sz w:val="20"/>
              </w:rPr>
              <w:t>Page/section in Local Water Plan, if applicable</w:t>
            </w:r>
          </w:p>
        </w:tc>
      </w:tr>
      <w:tr w:rsidR="00390AD3" w14:paraId="3D786198" w14:textId="77777777" w:rsidTr="0055555A">
        <w:tc>
          <w:tcPr>
            <w:tcW w:w="830" w:type="dxa"/>
            <w:tcBorders>
              <w:top w:val="single" w:sz="4" w:space="0" w:color="auto"/>
            </w:tcBorders>
          </w:tcPr>
          <w:p w14:paraId="323945B5" w14:textId="77777777" w:rsidR="00390AD3" w:rsidRPr="009436D0" w:rsidRDefault="00390AD3" w:rsidP="00090413">
            <w:pPr>
              <w:rPr>
                <w:sz w:val="20"/>
              </w:rPr>
            </w:pPr>
          </w:p>
        </w:tc>
        <w:tc>
          <w:tcPr>
            <w:tcW w:w="4340" w:type="dxa"/>
            <w:tcBorders>
              <w:top w:val="single" w:sz="4" w:space="0" w:color="auto"/>
            </w:tcBorders>
          </w:tcPr>
          <w:p w14:paraId="5A340546" w14:textId="77777777" w:rsidR="00390AD3" w:rsidRPr="009436D0" w:rsidRDefault="00390AD3" w:rsidP="00090413">
            <w:pPr>
              <w:spacing w:before="40"/>
              <w:rPr>
                <w:b/>
                <w:sz w:val="20"/>
              </w:rPr>
            </w:pPr>
          </w:p>
        </w:tc>
        <w:tc>
          <w:tcPr>
            <w:tcW w:w="2601" w:type="dxa"/>
            <w:gridSpan w:val="2"/>
            <w:tcBorders>
              <w:top w:val="single" w:sz="4" w:space="0" w:color="auto"/>
            </w:tcBorders>
            <w:shd w:val="clear" w:color="auto" w:fill="D9D9D9" w:themeFill="background1" w:themeFillShade="D9"/>
          </w:tcPr>
          <w:p w14:paraId="5E63B7FB" w14:textId="12AF002E" w:rsidR="00390AD3" w:rsidRPr="009436D0" w:rsidRDefault="00390AD3" w:rsidP="00090413">
            <w:pPr>
              <w:jc w:val="center"/>
              <w:rPr>
                <w:sz w:val="20"/>
              </w:rPr>
            </w:pPr>
            <w:r w:rsidRPr="009436D0">
              <w:rPr>
                <w:b/>
                <w:sz w:val="20"/>
              </w:rPr>
              <w:t xml:space="preserve">Check </w:t>
            </w:r>
            <w:r w:rsidRPr="009436D0">
              <w:rPr>
                <w:b/>
                <w:sz w:val="20"/>
              </w:rPr>
              <w:sym w:font="Wingdings" w:char="F0FC"/>
            </w:r>
            <w:r w:rsidRPr="009436D0">
              <w:rPr>
                <w:b/>
                <w:sz w:val="20"/>
              </w:rPr>
              <w:t xml:space="preserve"> appropriate</w:t>
            </w:r>
            <w:r>
              <w:rPr>
                <w:b/>
                <w:sz w:val="20"/>
              </w:rPr>
              <w:t xml:space="preserve"> box</w:t>
            </w:r>
          </w:p>
        </w:tc>
        <w:tc>
          <w:tcPr>
            <w:tcW w:w="1579" w:type="dxa"/>
            <w:tcBorders>
              <w:top w:val="single" w:sz="4" w:space="0" w:color="auto"/>
              <w:right w:val="single" w:sz="4" w:space="0" w:color="auto"/>
            </w:tcBorders>
          </w:tcPr>
          <w:p w14:paraId="3295F22C" w14:textId="77777777" w:rsidR="00390AD3" w:rsidRPr="009436D0" w:rsidRDefault="00390AD3" w:rsidP="00090413">
            <w:pPr>
              <w:rPr>
                <w:sz w:val="20"/>
              </w:rPr>
            </w:pPr>
          </w:p>
        </w:tc>
      </w:tr>
      <w:tr w:rsidR="00500BA4" w14:paraId="37A1DB1F" w14:textId="77777777" w:rsidTr="0055555A">
        <w:tc>
          <w:tcPr>
            <w:tcW w:w="830" w:type="dxa"/>
            <w:tcBorders>
              <w:top w:val="single" w:sz="4" w:space="0" w:color="auto"/>
            </w:tcBorders>
          </w:tcPr>
          <w:p w14:paraId="68FC663D" w14:textId="77777777" w:rsidR="00500BA4" w:rsidRPr="009436D0" w:rsidRDefault="00500BA4" w:rsidP="00090413">
            <w:pPr>
              <w:rPr>
                <w:sz w:val="20"/>
              </w:rPr>
            </w:pPr>
            <w:r w:rsidRPr="009436D0">
              <w:rPr>
                <w:sz w:val="20"/>
              </w:rPr>
              <w:t>MC1</w:t>
            </w:r>
          </w:p>
        </w:tc>
        <w:tc>
          <w:tcPr>
            <w:tcW w:w="4340" w:type="dxa"/>
            <w:tcBorders>
              <w:top w:val="single" w:sz="4" w:space="0" w:color="auto"/>
            </w:tcBorders>
          </w:tcPr>
          <w:p w14:paraId="35EB2780" w14:textId="77777777" w:rsidR="00500BA4" w:rsidRPr="009436D0" w:rsidRDefault="00500BA4" w:rsidP="00090413">
            <w:pPr>
              <w:spacing w:before="40"/>
              <w:rPr>
                <w:sz w:val="20"/>
              </w:rPr>
            </w:pPr>
            <w:r w:rsidRPr="009436D0">
              <w:rPr>
                <w:b/>
                <w:sz w:val="20"/>
              </w:rPr>
              <w:t>Linwood Township will continue to own and maintain the Martin and Typo Lake carp barriers</w:t>
            </w:r>
            <w:r w:rsidRPr="009436D0">
              <w:rPr>
                <w:sz w:val="20"/>
              </w:rPr>
              <w:t>, including maintenance cleaning and installing/removing the screens seasonally.</w:t>
            </w:r>
          </w:p>
        </w:tc>
        <w:tc>
          <w:tcPr>
            <w:tcW w:w="1354" w:type="dxa"/>
            <w:tcBorders>
              <w:top w:val="single" w:sz="4" w:space="0" w:color="auto"/>
            </w:tcBorders>
          </w:tcPr>
          <w:p w14:paraId="19571E36" w14:textId="77777777" w:rsidR="00500BA4" w:rsidRPr="009436D0" w:rsidRDefault="00500BA4" w:rsidP="00090413">
            <w:pPr>
              <w:jc w:val="center"/>
              <w:rPr>
                <w:sz w:val="20"/>
              </w:rPr>
            </w:pPr>
          </w:p>
        </w:tc>
        <w:tc>
          <w:tcPr>
            <w:tcW w:w="1247" w:type="dxa"/>
            <w:tcBorders>
              <w:top w:val="single" w:sz="4" w:space="0" w:color="auto"/>
            </w:tcBorders>
          </w:tcPr>
          <w:p w14:paraId="3E2EC6BF" w14:textId="1FB561EA" w:rsidR="00500BA4" w:rsidRPr="009436D0" w:rsidRDefault="00500BA4" w:rsidP="00090413">
            <w:pPr>
              <w:jc w:val="center"/>
              <w:rPr>
                <w:sz w:val="20"/>
              </w:rPr>
            </w:pPr>
          </w:p>
        </w:tc>
        <w:tc>
          <w:tcPr>
            <w:tcW w:w="1579" w:type="dxa"/>
            <w:tcBorders>
              <w:top w:val="single" w:sz="4" w:space="0" w:color="auto"/>
              <w:right w:val="single" w:sz="4" w:space="0" w:color="auto"/>
            </w:tcBorders>
          </w:tcPr>
          <w:p w14:paraId="238B7204" w14:textId="77777777" w:rsidR="00500BA4" w:rsidRPr="009436D0" w:rsidRDefault="00500BA4" w:rsidP="00090413">
            <w:pPr>
              <w:rPr>
                <w:sz w:val="20"/>
              </w:rPr>
            </w:pPr>
          </w:p>
        </w:tc>
      </w:tr>
      <w:tr w:rsidR="00500BA4" w14:paraId="690BD017" w14:textId="77777777" w:rsidTr="0055555A">
        <w:tc>
          <w:tcPr>
            <w:tcW w:w="830" w:type="dxa"/>
            <w:tcBorders>
              <w:top w:val="single" w:sz="4" w:space="0" w:color="auto"/>
            </w:tcBorders>
          </w:tcPr>
          <w:p w14:paraId="575FFBAB" w14:textId="74F2528E" w:rsidR="00500BA4" w:rsidRPr="009436D0" w:rsidRDefault="00090413" w:rsidP="00CA6A9B">
            <w:pPr>
              <w:rPr>
                <w:sz w:val="20"/>
              </w:rPr>
            </w:pPr>
            <w:r>
              <w:rPr>
                <w:sz w:val="20"/>
              </w:rPr>
              <w:t>MC 1</w:t>
            </w:r>
            <w:r w:rsidR="00CA6A9B">
              <w:rPr>
                <w:sz w:val="20"/>
              </w:rPr>
              <w:t>8</w:t>
            </w:r>
          </w:p>
        </w:tc>
        <w:tc>
          <w:tcPr>
            <w:tcW w:w="4340" w:type="dxa"/>
            <w:tcBorders>
              <w:top w:val="single" w:sz="4" w:space="0" w:color="auto"/>
            </w:tcBorders>
          </w:tcPr>
          <w:p w14:paraId="1846ACEF" w14:textId="232ABE9C" w:rsidR="00500BA4" w:rsidRPr="009436D0" w:rsidRDefault="00500BA4" w:rsidP="002649FA">
            <w:pPr>
              <w:spacing w:before="80"/>
              <w:rPr>
                <w:sz w:val="20"/>
              </w:rPr>
            </w:pPr>
            <w:r w:rsidRPr="009436D0">
              <w:rPr>
                <w:b/>
                <w:sz w:val="20"/>
              </w:rPr>
              <w:t>East Bethel’s Finance Director will continue to provide SRWMO assistance</w:t>
            </w:r>
            <w:r w:rsidRPr="009436D0">
              <w:rPr>
                <w:sz w:val="20"/>
              </w:rPr>
              <w:t xml:space="preserve"> including preparing checks, keeping a financial ledger, invoicing and third-party oversight.</w:t>
            </w:r>
            <w:r w:rsidR="002649FA" w:rsidRPr="009436D0">
              <w:rPr>
                <w:sz w:val="20"/>
              </w:rPr>
              <w:t xml:space="preserve"> </w:t>
            </w:r>
          </w:p>
        </w:tc>
        <w:tc>
          <w:tcPr>
            <w:tcW w:w="1354" w:type="dxa"/>
            <w:tcBorders>
              <w:top w:val="single" w:sz="4" w:space="0" w:color="auto"/>
            </w:tcBorders>
          </w:tcPr>
          <w:p w14:paraId="6A65102F" w14:textId="77777777" w:rsidR="00500BA4" w:rsidRPr="009436D0" w:rsidRDefault="00500BA4" w:rsidP="00090413">
            <w:pPr>
              <w:jc w:val="center"/>
              <w:rPr>
                <w:sz w:val="20"/>
              </w:rPr>
            </w:pPr>
          </w:p>
        </w:tc>
        <w:tc>
          <w:tcPr>
            <w:tcW w:w="1247" w:type="dxa"/>
            <w:tcBorders>
              <w:top w:val="single" w:sz="4" w:space="0" w:color="auto"/>
            </w:tcBorders>
          </w:tcPr>
          <w:p w14:paraId="422AC03A" w14:textId="0C7A193D" w:rsidR="00500BA4" w:rsidRPr="009436D0" w:rsidRDefault="00500BA4" w:rsidP="00090413">
            <w:pPr>
              <w:jc w:val="center"/>
              <w:rPr>
                <w:sz w:val="20"/>
              </w:rPr>
            </w:pPr>
          </w:p>
        </w:tc>
        <w:tc>
          <w:tcPr>
            <w:tcW w:w="1579" w:type="dxa"/>
            <w:tcBorders>
              <w:top w:val="single" w:sz="4" w:space="0" w:color="auto"/>
              <w:right w:val="single" w:sz="4" w:space="0" w:color="auto"/>
            </w:tcBorders>
          </w:tcPr>
          <w:p w14:paraId="7D1D5326" w14:textId="77777777" w:rsidR="00500BA4" w:rsidRPr="009436D0" w:rsidRDefault="00500BA4" w:rsidP="00090413">
            <w:pPr>
              <w:rPr>
                <w:sz w:val="20"/>
              </w:rPr>
            </w:pPr>
          </w:p>
        </w:tc>
      </w:tr>
      <w:tr w:rsidR="00500BA4" w14:paraId="2DB18710" w14:textId="77777777" w:rsidTr="0055555A">
        <w:tc>
          <w:tcPr>
            <w:tcW w:w="830" w:type="dxa"/>
            <w:tcBorders>
              <w:top w:val="single" w:sz="4" w:space="0" w:color="auto"/>
            </w:tcBorders>
          </w:tcPr>
          <w:p w14:paraId="053AE2CB" w14:textId="5A166BE7" w:rsidR="00500BA4" w:rsidRPr="009436D0" w:rsidRDefault="00500BA4" w:rsidP="00CA6A9B">
            <w:pPr>
              <w:rPr>
                <w:sz w:val="20"/>
              </w:rPr>
            </w:pPr>
            <w:r w:rsidRPr="009436D0">
              <w:rPr>
                <w:sz w:val="20"/>
              </w:rPr>
              <w:t>MC</w:t>
            </w:r>
            <w:r w:rsidR="00CA6A9B">
              <w:rPr>
                <w:sz w:val="20"/>
              </w:rPr>
              <w:t>2</w:t>
            </w:r>
          </w:p>
        </w:tc>
        <w:tc>
          <w:tcPr>
            <w:tcW w:w="4340" w:type="dxa"/>
            <w:tcBorders>
              <w:top w:val="single" w:sz="4" w:space="0" w:color="auto"/>
            </w:tcBorders>
          </w:tcPr>
          <w:p w14:paraId="3F1B3075" w14:textId="77777777" w:rsidR="00500BA4" w:rsidRPr="009436D0" w:rsidRDefault="00500BA4" w:rsidP="00090413">
            <w:pPr>
              <w:spacing w:before="80"/>
              <w:rPr>
                <w:sz w:val="20"/>
              </w:rPr>
            </w:pPr>
            <w:r w:rsidRPr="009436D0">
              <w:rPr>
                <w:b/>
                <w:sz w:val="20"/>
              </w:rPr>
              <w:t>Provide projects for State Watershed Based Funding consideration</w:t>
            </w:r>
            <w:r w:rsidRPr="009436D0">
              <w:rPr>
                <w:sz w:val="20"/>
              </w:rPr>
              <w:t xml:space="preserve"> to the SRWMO.  This non-competitive grant is available to projects in the WMO plan with water quality benefits that do not supplant existing funding.</w:t>
            </w:r>
          </w:p>
        </w:tc>
        <w:tc>
          <w:tcPr>
            <w:tcW w:w="1354" w:type="dxa"/>
            <w:tcBorders>
              <w:top w:val="single" w:sz="4" w:space="0" w:color="auto"/>
            </w:tcBorders>
          </w:tcPr>
          <w:p w14:paraId="111EC083" w14:textId="77777777" w:rsidR="00500BA4" w:rsidRPr="009436D0" w:rsidRDefault="00500BA4" w:rsidP="00090413">
            <w:pPr>
              <w:jc w:val="center"/>
              <w:rPr>
                <w:sz w:val="20"/>
              </w:rPr>
            </w:pPr>
          </w:p>
        </w:tc>
        <w:tc>
          <w:tcPr>
            <w:tcW w:w="1247" w:type="dxa"/>
            <w:tcBorders>
              <w:top w:val="single" w:sz="4" w:space="0" w:color="auto"/>
            </w:tcBorders>
          </w:tcPr>
          <w:p w14:paraId="63CC2A6B" w14:textId="4326FAB9" w:rsidR="00500BA4" w:rsidRPr="009436D0" w:rsidRDefault="00500BA4" w:rsidP="00090413">
            <w:pPr>
              <w:jc w:val="center"/>
              <w:rPr>
                <w:sz w:val="20"/>
              </w:rPr>
            </w:pPr>
          </w:p>
        </w:tc>
        <w:tc>
          <w:tcPr>
            <w:tcW w:w="1579" w:type="dxa"/>
            <w:tcBorders>
              <w:top w:val="single" w:sz="4" w:space="0" w:color="auto"/>
              <w:right w:val="single" w:sz="4" w:space="0" w:color="auto"/>
            </w:tcBorders>
          </w:tcPr>
          <w:p w14:paraId="2A8439FE" w14:textId="77777777" w:rsidR="00500BA4" w:rsidRPr="009436D0" w:rsidRDefault="00500BA4" w:rsidP="00090413">
            <w:pPr>
              <w:rPr>
                <w:sz w:val="20"/>
              </w:rPr>
            </w:pPr>
          </w:p>
        </w:tc>
      </w:tr>
      <w:tr w:rsidR="00500BA4" w14:paraId="647F307F" w14:textId="77777777" w:rsidTr="0055555A">
        <w:tc>
          <w:tcPr>
            <w:tcW w:w="830" w:type="dxa"/>
            <w:tcBorders>
              <w:top w:val="single" w:sz="4" w:space="0" w:color="auto"/>
            </w:tcBorders>
          </w:tcPr>
          <w:p w14:paraId="0E9736B9" w14:textId="7C29D44D" w:rsidR="00500BA4" w:rsidRPr="009436D0" w:rsidRDefault="00500BA4" w:rsidP="00CA6A9B">
            <w:pPr>
              <w:rPr>
                <w:sz w:val="20"/>
              </w:rPr>
            </w:pPr>
            <w:r w:rsidRPr="009436D0">
              <w:rPr>
                <w:sz w:val="20"/>
              </w:rPr>
              <w:t>MC</w:t>
            </w:r>
            <w:r w:rsidR="00CA6A9B">
              <w:rPr>
                <w:sz w:val="20"/>
              </w:rPr>
              <w:t>3</w:t>
            </w:r>
          </w:p>
        </w:tc>
        <w:tc>
          <w:tcPr>
            <w:tcW w:w="4340" w:type="dxa"/>
            <w:tcBorders>
              <w:top w:val="single" w:sz="4" w:space="0" w:color="auto"/>
            </w:tcBorders>
          </w:tcPr>
          <w:p w14:paraId="5A1B1CBD" w14:textId="77777777" w:rsidR="00500BA4" w:rsidRPr="009436D0" w:rsidRDefault="00500BA4" w:rsidP="00090413">
            <w:pPr>
              <w:rPr>
                <w:sz w:val="20"/>
              </w:rPr>
            </w:pPr>
            <w:r w:rsidRPr="009436D0">
              <w:rPr>
                <w:b/>
                <w:sz w:val="20"/>
              </w:rPr>
              <w:t>Provide time annually during a city council or town board work session</w:t>
            </w:r>
            <w:r w:rsidRPr="009436D0">
              <w:rPr>
                <w:sz w:val="20"/>
              </w:rPr>
              <w:t xml:space="preserve"> to hear a SRWMO update.</w:t>
            </w:r>
          </w:p>
        </w:tc>
        <w:tc>
          <w:tcPr>
            <w:tcW w:w="1354" w:type="dxa"/>
            <w:tcBorders>
              <w:top w:val="single" w:sz="4" w:space="0" w:color="auto"/>
            </w:tcBorders>
          </w:tcPr>
          <w:p w14:paraId="5D2A6E14" w14:textId="77777777" w:rsidR="00500BA4" w:rsidRPr="009436D0" w:rsidRDefault="00500BA4" w:rsidP="00090413">
            <w:pPr>
              <w:jc w:val="center"/>
              <w:rPr>
                <w:sz w:val="20"/>
              </w:rPr>
            </w:pPr>
          </w:p>
        </w:tc>
        <w:tc>
          <w:tcPr>
            <w:tcW w:w="1247" w:type="dxa"/>
            <w:tcBorders>
              <w:top w:val="single" w:sz="4" w:space="0" w:color="auto"/>
            </w:tcBorders>
          </w:tcPr>
          <w:p w14:paraId="3FCDD2ED" w14:textId="496D6293" w:rsidR="00500BA4" w:rsidRPr="009436D0" w:rsidRDefault="00500BA4" w:rsidP="00090413">
            <w:pPr>
              <w:jc w:val="center"/>
              <w:rPr>
                <w:sz w:val="20"/>
              </w:rPr>
            </w:pPr>
          </w:p>
        </w:tc>
        <w:tc>
          <w:tcPr>
            <w:tcW w:w="1579" w:type="dxa"/>
            <w:tcBorders>
              <w:top w:val="single" w:sz="4" w:space="0" w:color="auto"/>
              <w:right w:val="single" w:sz="4" w:space="0" w:color="auto"/>
            </w:tcBorders>
          </w:tcPr>
          <w:p w14:paraId="5621A9E2" w14:textId="77777777" w:rsidR="00500BA4" w:rsidRPr="009436D0" w:rsidRDefault="00500BA4" w:rsidP="00090413">
            <w:pPr>
              <w:rPr>
                <w:sz w:val="20"/>
              </w:rPr>
            </w:pPr>
          </w:p>
        </w:tc>
      </w:tr>
      <w:tr w:rsidR="00500BA4" w14:paraId="5BB63480" w14:textId="77777777" w:rsidTr="0055555A">
        <w:tc>
          <w:tcPr>
            <w:tcW w:w="830" w:type="dxa"/>
            <w:tcBorders>
              <w:top w:val="single" w:sz="4" w:space="0" w:color="auto"/>
            </w:tcBorders>
          </w:tcPr>
          <w:p w14:paraId="7E745977" w14:textId="574BBDF5" w:rsidR="00500BA4" w:rsidRPr="009436D0" w:rsidRDefault="00500BA4" w:rsidP="00CA6A9B">
            <w:pPr>
              <w:rPr>
                <w:sz w:val="20"/>
              </w:rPr>
            </w:pPr>
            <w:r w:rsidRPr="009436D0">
              <w:rPr>
                <w:sz w:val="20"/>
              </w:rPr>
              <w:t>MC</w:t>
            </w:r>
            <w:r w:rsidR="00CA6A9B">
              <w:rPr>
                <w:sz w:val="20"/>
              </w:rPr>
              <w:t>4</w:t>
            </w:r>
          </w:p>
        </w:tc>
        <w:tc>
          <w:tcPr>
            <w:tcW w:w="4340" w:type="dxa"/>
            <w:tcBorders>
              <w:top w:val="single" w:sz="4" w:space="0" w:color="auto"/>
            </w:tcBorders>
          </w:tcPr>
          <w:p w14:paraId="5099288F" w14:textId="77777777" w:rsidR="00500BA4" w:rsidRPr="009436D0" w:rsidRDefault="00500BA4" w:rsidP="00090413">
            <w:pPr>
              <w:rPr>
                <w:sz w:val="20"/>
              </w:rPr>
            </w:pPr>
            <w:r w:rsidRPr="009436D0">
              <w:rPr>
                <w:b/>
                <w:sz w:val="20"/>
              </w:rPr>
              <w:t xml:space="preserve">Annually report to the SRWMO </w:t>
            </w:r>
            <w:r w:rsidRPr="009436D0">
              <w:rPr>
                <w:sz w:val="20"/>
              </w:rPr>
              <w:t>accomplishments towards work in this Plan.  The reports provide assurance to the SRWMO that planned work is getting done and will be used in SRWMO required reporting to the State.</w:t>
            </w:r>
          </w:p>
        </w:tc>
        <w:tc>
          <w:tcPr>
            <w:tcW w:w="1354" w:type="dxa"/>
            <w:tcBorders>
              <w:top w:val="single" w:sz="4" w:space="0" w:color="auto"/>
            </w:tcBorders>
          </w:tcPr>
          <w:p w14:paraId="1EB5D962" w14:textId="77777777" w:rsidR="00500BA4" w:rsidRPr="009436D0" w:rsidRDefault="00500BA4" w:rsidP="00090413">
            <w:pPr>
              <w:jc w:val="center"/>
              <w:rPr>
                <w:sz w:val="20"/>
              </w:rPr>
            </w:pPr>
          </w:p>
        </w:tc>
        <w:tc>
          <w:tcPr>
            <w:tcW w:w="1247" w:type="dxa"/>
            <w:tcBorders>
              <w:top w:val="single" w:sz="4" w:space="0" w:color="auto"/>
            </w:tcBorders>
          </w:tcPr>
          <w:p w14:paraId="41613980" w14:textId="046B734E" w:rsidR="00500BA4" w:rsidRPr="009436D0" w:rsidRDefault="00500BA4" w:rsidP="00090413">
            <w:pPr>
              <w:jc w:val="center"/>
              <w:rPr>
                <w:sz w:val="20"/>
              </w:rPr>
            </w:pPr>
          </w:p>
        </w:tc>
        <w:tc>
          <w:tcPr>
            <w:tcW w:w="1579" w:type="dxa"/>
            <w:tcBorders>
              <w:top w:val="single" w:sz="4" w:space="0" w:color="auto"/>
              <w:right w:val="single" w:sz="4" w:space="0" w:color="auto"/>
            </w:tcBorders>
          </w:tcPr>
          <w:p w14:paraId="49E7C67B" w14:textId="77777777" w:rsidR="00500BA4" w:rsidRPr="009436D0" w:rsidRDefault="00500BA4" w:rsidP="00090413">
            <w:pPr>
              <w:rPr>
                <w:sz w:val="20"/>
              </w:rPr>
            </w:pPr>
          </w:p>
        </w:tc>
      </w:tr>
      <w:tr w:rsidR="00500BA4" w14:paraId="53F19791" w14:textId="77777777" w:rsidTr="0055555A">
        <w:tc>
          <w:tcPr>
            <w:tcW w:w="830" w:type="dxa"/>
            <w:tcBorders>
              <w:top w:val="single" w:sz="4" w:space="0" w:color="auto"/>
            </w:tcBorders>
          </w:tcPr>
          <w:p w14:paraId="7808E7D7" w14:textId="54AA095D" w:rsidR="00500BA4" w:rsidRPr="009436D0" w:rsidRDefault="00500BA4" w:rsidP="00CA6A9B">
            <w:pPr>
              <w:rPr>
                <w:sz w:val="20"/>
              </w:rPr>
            </w:pPr>
            <w:r w:rsidRPr="009436D0">
              <w:rPr>
                <w:sz w:val="20"/>
              </w:rPr>
              <w:t>MC</w:t>
            </w:r>
            <w:r w:rsidR="00CA6A9B">
              <w:rPr>
                <w:sz w:val="20"/>
              </w:rPr>
              <w:t>5</w:t>
            </w:r>
          </w:p>
        </w:tc>
        <w:tc>
          <w:tcPr>
            <w:tcW w:w="4340" w:type="dxa"/>
            <w:tcBorders>
              <w:top w:val="single" w:sz="4" w:space="0" w:color="auto"/>
            </w:tcBorders>
          </w:tcPr>
          <w:p w14:paraId="08B31F0A" w14:textId="77777777" w:rsidR="00500BA4" w:rsidRPr="009436D0" w:rsidRDefault="00500BA4" w:rsidP="00090413">
            <w:pPr>
              <w:rPr>
                <w:sz w:val="20"/>
              </w:rPr>
            </w:pPr>
            <w:r w:rsidRPr="009436D0">
              <w:rPr>
                <w:b/>
                <w:sz w:val="20"/>
              </w:rPr>
              <w:t>Provide a link on the community’s website to the SRWMO website</w:t>
            </w:r>
            <w:r w:rsidRPr="009436D0">
              <w:rPr>
                <w:sz w:val="20"/>
              </w:rPr>
              <w:t>.</w:t>
            </w:r>
          </w:p>
        </w:tc>
        <w:tc>
          <w:tcPr>
            <w:tcW w:w="1354" w:type="dxa"/>
            <w:tcBorders>
              <w:top w:val="single" w:sz="4" w:space="0" w:color="auto"/>
            </w:tcBorders>
          </w:tcPr>
          <w:p w14:paraId="5ABA86E4" w14:textId="77777777" w:rsidR="00500BA4" w:rsidRPr="009436D0" w:rsidRDefault="00500BA4" w:rsidP="00090413">
            <w:pPr>
              <w:jc w:val="center"/>
              <w:rPr>
                <w:sz w:val="20"/>
              </w:rPr>
            </w:pPr>
          </w:p>
        </w:tc>
        <w:tc>
          <w:tcPr>
            <w:tcW w:w="1247" w:type="dxa"/>
            <w:tcBorders>
              <w:top w:val="single" w:sz="4" w:space="0" w:color="auto"/>
            </w:tcBorders>
          </w:tcPr>
          <w:p w14:paraId="40D5C4E0" w14:textId="293318E8" w:rsidR="00500BA4" w:rsidRPr="009436D0" w:rsidRDefault="00500BA4" w:rsidP="00090413">
            <w:pPr>
              <w:jc w:val="center"/>
              <w:rPr>
                <w:sz w:val="20"/>
              </w:rPr>
            </w:pPr>
          </w:p>
        </w:tc>
        <w:tc>
          <w:tcPr>
            <w:tcW w:w="1579" w:type="dxa"/>
            <w:tcBorders>
              <w:top w:val="single" w:sz="4" w:space="0" w:color="auto"/>
              <w:right w:val="single" w:sz="4" w:space="0" w:color="auto"/>
            </w:tcBorders>
          </w:tcPr>
          <w:p w14:paraId="63EE9C5D" w14:textId="77777777" w:rsidR="00500BA4" w:rsidRPr="009436D0" w:rsidRDefault="00500BA4" w:rsidP="00090413">
            <w:pPr>
              <w:rPr>
                <w:sz w:val="20"/>
              </w:rPr>
            </w:pPr>
          </w:p>
        </w:tc>
      </w:tr>
      <w:tr w:rsidR="00500BA4" w14:paraId="7C6A2B3E" w14:textId="77777777" w:rsidTr="0055555A">
        <w:tc>
          <w:tcPr>
            <w:tcW w:w="830" w:type="dxa"/>
            <w:tcBorders>
              <w:top w:val="single" w:sz="4" w:space="0" w:color="auto"/>
            </w:tcBorders>
          </w:tcPr>
          <w:p w14:paraId="76507236" w14:textId="05F9AE9B" w:rsidR="00500BA4" w:rsidRPr="009436D0" w:rsidRDefault="00500BA4" w:rsidP="00CA6A9B">
            <w:pPr>
              <w:rPr>
                <w:sz w:val="20"/>
              </w:rPr>
            </w:pPr>
            <w:r w:rsidRPr="009436D0">
              <w:rPr>
                <w:sz w:val="20"/>
              </w:rPr>
              <w:t>MC</w:t>
            </w:r>
            <w:r w:rsidR="00CA6A9B">
              <w:rPr>
                <w:sz w:val="20"/>
              </w:rPr>
              <w:t>6</w:t>
            </w:r>
          </w:p>
        </w:tc>
        <w:tc>
          <w:tcPr>
            <w:tcW w:w="4340" w:type="dxa"/>
            <w:tcBorders>
              <w:top w:val="single" w:sz="4" w:space="0" w:color="auto"/>
            </w:tcBorders>
          </w:tcPr>
          <w:p w14:paraId="073A67F9" w14:textId="77777777" w:rsidR="00500BA4" w:rsidRPr="009436D0" w:rsidRDefault="00500BA4" w:rsidP="00090413">
            <w:pPr>
              <w:rPr>
                <w:sz w:val="20"/>
              </w:rPr>
            </w:pPr>
            <w:r w:rsidRPr="009436D0">
              <w:rPr>
                <w:b/>
                <w:sz w:val="20"/>
              </w:rPr>
              <w:t>Provide space in community newsletters for ¼ page minimum SRWMO articles</w:t>
            </w:r>
            <w:r w:rsidRPr="009436D0">
              <w:rPr>
                <w:sz w:val="20"/>
              </w:rPr>
              <w:t>.</w:t>
            </w:r>
          </w:p>
        </w:tc>
        <w:tc>
          <w:tcPr>
            <w:tcW w:w="1354" w:type="dxa"/>
            <w:tcBorders>
              <w:top w:val="single" w:sz="4" w:space="0" w:color="auto"/>
            </w:tcBorders>
          </w:tcPr>
          <w:p w14:paraId="66B373BA" w14:textId="77777777" w:rsidR="00500BA4" w:rsidRPr="009436D0" w:rsidRDefault="00500BA4" w:rsidP="00090413">
            <w:pPr>
              <w:jc w:val="center"/>
              <w:rPr>
                <w:sz w:val="20"/>
              </w:rPr>
            </w:pPr>
          </w:p>
        </w:tc>
        <w:tc>
          <w:tcPr>
            <w:tcW w:w="1247" w:type="dxa"/>
            <w:tcBorders>
              <w:top w:val="single" w:sz="4" w:space="0" w:color="auto"/>
            </w:tcBorders>
          </w:tcPr>
          <w:p w14:paraId="0D6B9039" w14:textId="284F3E25" w:rsidR="00500BA4" w:rsidRPr="009436D0" w:rsidRDefault="00500BA4" w:rsidP="00090413">
            <w:pPr>
              <w:jc w:val="center"/>
              <w:rPr>
                <w:sz w:val="20"/>
              </w:rPr>
            </w:pPr>
          </w:p>
        </w:tc>
        <w:tc>
          <w:tcPr>
            <w:tcW w:w="1579" w:type="dxa"/>
            <w:tcBorders>
              <w:top w:val="single" w:sz="4" w:space="0" w:color="auto"/>
              <w:right w:val="single" w:sz="4" w:space="0" w:color="auto"/>
            </w:tcBorders>
          </w:tcPr>
          <w:p w14:paraId="72889287" w14:textId="77777777" w:rsidR="00500BA4" w:rsidRPr="009436D0" w:rsidRDefault="00500BA4" w:rsidP="00090413">
            <w:pPr>
              <w:rPr>
                <w:sz w:val="20"/>
              </w:rPr>
            </w:pPr>
          </w:p>
        </w:tc>
      </w:tr>
      <w:tr w:rsidR="00500BA4" w14:paraId="27361065" w14:textId="77777777" w:rsidTr="0055555A">
        <w:tc>
          <w:tcPr>
            <w:tcW w:w="830" w:type="dxa"/>
            <w:tcBorders>
              <w:top w:val="single" w:sz="4" w:space="0" w:color="auto"/>
            </w:tcBorders>
          </w:tcPr>
          <w:p w14:paraId="1009E070" w14:textId="4AD03C15" w:rsidR="00500BA4" w:rsidRPr="009436D0" w:rsidRDefault="00500BA4" w:rsidP="00090413">
            <w:pPr>
              <w:rPr>
                <w:sz w:val="20"/>
              </w:rPr>
            </w:pPr>
            <w:r w:rsidRPr="009436D0">
              <w:rPr>
                <w:sz w:val="20"/>
              </w:rPr>
              <w:t>MC</w:t>
            </w:r>
            <w:r w:rsidR="00CA6A9B">
              <w:rPr>
                <w:sz w:val="20"/>
              </w:rPr>
              <w:t>7</w:t>
            </w:r>
          </w:p>
          <w:p w14:paraId="65F3E65A" w14:textId="18B57F47" w:rsidR="00500BA4" w:rsidRPr="009436D0" w:rsidRDefault="00500BA4" w:rsidP="00090413">
            <w:pPr>
              <w:rPr>
                <w:sz w:val="20"/>
              </w:rPr>
            </w:pPr>
            <w:r w:rsidRPr="009436D0">
              <w:rPr>
                <w:sz w:val="20"/>
              </w:rPr>
              <w:t>MC</w:t>
            </w:r>
            <w:r w:rsidR="00CA6A9B">
              <w:rPr>
                <w:sz w:val="20"/>
              </w:rPr>
              <w:t>12</w:t>
            </w:r>
          </w:p>
          <w:p w14:paraId="58D8F757" w14:textId="2BBD8292" w:rsidR="00500BA4" w:rsidRPr="009436D0" w:rsidRDefault="00500BA4" w:rsidP="00090413">
            <w:pPr>
              <w:rPr>
                <w:sz w:val="20"/>
              </w:rPr>
            </w:pPr>
            <w:r w:rsidRPr="009436D0">
              <w:rPr>
                <w:sz w:val="20"/>
              </w:rPr>
              <w:t>MC</w:t>
            </w:r>
            <w:r w:rsidR="00CA6A9B">
              <w:rPr>
                <w:sz w:val="20"/>
              </w:rPr>
              <w:t>16</w:t>
            </w:r>
          </w:p>
          <w:p w14:paraId="1695ACFC" w14:textId="24AA7F9C" w:rsidR="00500BA4" w:rsidRPr="009436D0" w:rsidRDefault="00500BA4" w:rsidP="00CA6A9B">
            <w:pPr>
              <w:rPr>
                <w:sz w:val="20"/>
              </w:rPr>
            </w:pPr>
            <w:r w:rsidRPr="009436D0">
              <w:rPr>
                <w:sz w:val="20"/>
              </w:rPr>
              <w:t>MC</w:t>
            </w:r>
            <w:r w:rsidR="00CA6A9B">
              <w:rPr>
                <w:sz w:val="20"/>
              </w:rPr>
              <w:t>23</w:t>
            </w:r>
          </w:p>
        </w:tc>
        <w:tc>
          <w:tcPr>
            <w:tcW w:w="4340" w:type="dxa"/>
            <w:tcBorders>
              <w:top w:val="single" w:sz="4" w:space="0" w:color="auto"/>
            </w:tcBorders>
          </w:tcPr>
          <w:p w14:paraId="0719F400" w14:textId="4477802C" w:rsidR="00500BA4" w:rsidRPr="009436D0" w:rsidRDefault="00500BA4" w:rsidP="00090413">
            <w:pPr>
              <w:rPr>
                <w:sz w:val="20"/>
              </w:rPr>
            </w:pPr>
            <w:r w:rsidRPr="009436D0">
              <w:rPr>
                <w:b/>
                <w:sz w:val="20"/>
              </w:rPr>
              <w:t xml:space="preserve">Implement SRWMO septic system and </w:t>
            </w:r>
            <w:proofErr w:type="spellStart"/>
            <w:r w:rsidRPr="009436D0">
              <w:rPr>
                <w:b/>
                <w:sz w:val="20"/>
              </w:rPr>
              <w:t>stormwater</w:t>
            </w:r>
            <w:proofErr w:type="spellEnd"/>
            <w:r w:rsidRPr="009436D0">
              <w:rPr>
                <w:b/>
                <w:sz w:val="20"/>
              </w:rPr>
              <w:t xml:space="preserve"> standards</w:t>
            </w:r>
            <w:r w:rsidR="00492D4A">
              <w:rPr>
                <w:sz w:val="20"/>
              </w:rPr>
              <w:t xml:space="preserve"> (Appendix B</w:t>
            </w:r>
            <w:r w:rsidRPr="009436D0">
              <w:rPr>
                <w:sz w:val="20"/>
              </w:rPr>
              <w:t xml:space="preserve"> of SRWMO Plan).</w:t>
            </w:r>
          </w:p>
        </w:tc>
        <w:tc>
          <w:tcPr>
            <w:tcW w:w="1354" w:type="dxa"/>
            <w:tcBorders>
              <w:top w:val="single" w:sz="4" w:space="0" w:color="auto"/>
            </w:tcBorders>
          </w:tcPr>
          <w:p w14:paraId="09B25D2D" w14:textId="030FDE52" w:rsidR="00500BA4" w:rsidRPr="009436D0" w:rsidRDefault="00500BA4" w:rsidP="00090413">
            <w:pPr>
              <w:jc w:val="center"/>
              <w:rPr>
                <w:sz w:val="20"/>
              </w:rPr>
            </w:pPr>
          </w:p>
        </w:tc>
        <w:tc>
          <w:tcPr>
            <w:tcW w:w="1247" w:type="dxa"/>
            <w:tcBorders>
              <w:top w:val="single" w:sz="4" w:space="0" w:color="auto"/>
            </w:tcBorders>
          </w:tcPr>
          <w:p w14:paraId="1AAD2B2A" w14:textId="14F7EAD4" w:rsidR="00500BA4" w:rsidRPr="009436D0" w:rsidRDefault="00500BA4" w:rsidP="00090413">
            <w:pPr>
              <w:jc w:val="center"/>
              <w:rPr>
                <w:sz w:val="20"/>
              </w:rPr>
            </w:pPr>
          </w:p>
        </w:tc>
        <w:tc>
          <w:tcPr>
            <w:tcW w:w="1579" w:type="dxa"/>
            <w:tcBorders>
              <w:top w:val="single" w:sz="4" w:space="0" w:color="auto"/>
              <w:right w:val="single" w:sz="4" w:space="0" w:color="auto"/>
            </w:tcBorders>
          </w:tcPr>
          <w:p w14:paraId="005DBD5C" w14:textId="77777777" w:rsidR="00500BA4" w:rsidRPr="009436D0" w:rsidRDefault="00500BA4" w:rsidP="00090413">
            <w:pPr>
              <w:rPr>
                <w:sz w:val="20"/>
              </w:rPr>
            </w:pPr>
          </w:p>
        </w:tc>
      </w:tr>
      <w:tr w:rsidR="00500BA4" w14:paraId="73C3B64C" w14:textId="77777777" w:rsidTr="0055555A">
        <w:tc>
          <w:tcPr>
            <w:tcW w:w="830" w:type="dxa"/>
            <w:tcBorders>
              <w:top w:val="single" w:sz="4" w:space="0" w:color="auto"/>
            </w:tcBorders>
          </w:tcPr>
          <w:p w14:paraId="601FBF58" w14:textId="3996AC43" w:rsidR="00500BA4" w:rsidRPr="009436D0" w:rsidRDefault="00CA6A9B" w:rsidP="00090413">
            <w:pPr>
              <w:rPr>
                <w:sz w:val="20"/>
              </w:rPr>
            </w:pPr>
            <w:r>
              <w:rPr>
                <w:sz w:val="20"/>
              </w:rPr>
              <w:t>MC8</w:t>
            </w:r>
          </w:p>
        </w:tc>
        <w:tc>
          <w:tcPr>
            <w:tcW w:w="4340" w:type="dxa"/>
            <w:tcBorders>
              <w:top w:val="single" w:sz="4" w:space="0" w:color="auto"/>
            </w:tcBorders>
          </w:tcPr>
          <w:p w14:paraId="3CFC743A" w14:textId="77777777" w:rsidR="00500BA4" w:rsidRPr="009436D0" w:rsidRDefault="00500BA4" w:rsidP="00090413">
            <w:pPr>
              <w:rPr>
                <w:sz w:val="20"/>
              </w:rPr>
            </w:pPr>
            <w:r w:rsidRPr="009436D0">
              <w:rPr>
                <w:b/>
                <w:sz w:val="20"/>
              </w:rPr>
              <w:t>Adopt and enforce a septic system ordinance consistent MN Rules</w:t>
            </w:r>
            <w:r w:rsidRPr="009436D0">
              <w:rPr>
                <w:sz w:val="20"/>
              </w:rPr>
              <w:t xml:space="preserve"> 7080-7082 and Statues 115.55-56.  </w:t>
            </w:r>
          </w:p>
        </w:tc>
        <w:tc>
          <w:tcPr>
            <w:tcW w:w="1354" w:type="dxa"/>
            <w:tcBorders>
              <w:top w:val="single" w:sz="4" w:space="0" w:color="auto"/>
            </w:tcBorders>
          </w:tcPr>
          <w:p w14:paraId="3C03A612" w14:textId="12D0B134" w:rsidR="00500BA4" w:rsidRPr="009436D0" w:rsidRDefault="00500BA4" w:rsidP="00090413">
            <w:pPr>
              <w:jc w:val="center"/>
              <w:rPr>
                <w:sz w:val="20"/>
              </w:rPr>
            </w:pPr>
          </w:p>
        </w:tc>
        <w:tc>
          <w:tcPr>
            <w:tcW w:w="1247" w:type="dxa"/>
            <w:tcBorders>
              <w:top w:val="single" w:sz="4" w:space="0" w:color="auto"/>
            </w:tcBorders>
          </w:tcPr>
          <w:p w14:paraId="7306C193" w14:textId="77777777" w:rsidR="00500BA4" w:rsidRPr="009436D0" w:rsidRDefault="00500BA4" w:rsidP="00090413">
            <w:pPr>
              <w:jc w:val="center"/>
              <w:rPr>
                <w:sz w:val="20"/>
              </w:rPr>
            </w:pPr>
          </w:p>
        </w:tc>
        <w:tc>
          <w:tcPr>
            <w:tcW w:w="1579" w:type="dxa"/>
            <w:tcBorders>
              <w:top w:val="single" w:sz="4" w:space="0" w:color="auto"/>
              <w:right w:val="single" w:sz="4" w:space="0" w:color="auto"/>
            </w:tcBorders>
          </w:tcPr>
          <w:p w14:paraId="653D17B7" w14:textId="77777777" w:rsidR="00500BA4" w:rsidRPr="009436D0" w:rsidRDefault="00500BA4" w:rsidP="00090413">
            <w:pPr>
              <w:rPr>
                <w:sz w:val="20"/>
              </w:rPr>
            </w:pPr>
          </w:p>
        </w:tc>
      </w:tr>
      <w:tr w:rsidR="00500BA4" w14:paraId="2CB65F6A" w14:textId="77777777" w:rsidTr="0055555A">
        <w:tc>
          <w:tcPr>
            <w:tcW w:w="830" w:type="dxa"/>
            <w:tcBorders>
              <w:top w:val="single" w:sz="4" w:space="0" w:color="auto"/>
            </w:tcBorders>
          </w:tcPr>
          <w:p w14:paraId="36357440" w14:textId="3053F703" w:rsidR="00500BA4" w:rsidRPr="009436D0" w:rsidRDefault="00500BA4" w:rsidP="00CA6A9B">
            <w:pPr>
              <w:rPr>
                <w:sz w:val="20"/>
              </w:rPr>
            </w:pPr>
            <w:r w:rsidRPr="009436D0">
              <w:rPr>
                <w:sz w:val="20"/>
              </w:rPr>
              <w:lastRenderedPageBreak/>
              <w:t>MC</w:t>
            </w:r>
            <w:r w:rsidR="00CA6A9B">
              <w:rPr>
                <w:sz w:val="20"/>
              </w:rPr>
              <w:t>9</w:t>
            </w:r>
          </w:p>
        </w:tc>
        <w:tc>
          <w:tcPr>
            <w:tcW w:w="4340" w:type="dxa"/>
            <w:tcBorders>
              <w:top w:val="single" w:sz="4" w:space="0" w:color="auto"/>
            </w:tcBorders>
          </w:tcPr>
          <w:p w14:paraId="3BB991CB" w14:textId="77777777" w:rsidR="00500BA4" w:rsidRPr="009436D0" w:rsidRDefault="00500BA4" w:rsidP="00090413">
            <w:pPr>
              <w:rPr>
                <w:sz w:val="20"/>
              </w:rPr>
            </w:pPr>
            <w:r w:rsidRPr="009436D0">
              <w:rPr>
                <w:b/>
                <w:sz w:val="20"/>
              </w:rPr>
              <w:t>Add the SRWMO onto distribution lists for development sketch plan reviews</w:t>
            </w:r>
            <w:r w:rsidRPr="009436D0">
              <w:rPr>
                <w:sz w:val="20"/>
              </w:rPr>
              <w:t>.</w:t>
            </w:r>
          </w:p>
          <w:p w14:paraId="591AEAB7" w14:textId="77777777" w:rsidR="00500BA4" w:rsidRPr="009436D0" w:rsidRDefault="00500BA4" w:rsidP="00090413">
            <w:pPr>
              <w:rPr>
                <w:sz w:val="20"/>
              </w:rPr>
            </w:pPr>
            <w:r w:rsidRPr="009436D0">
              <w:rPr>
                <w:sz w:val="20"/>
              </w:rPr>
              <w:t>Consider, but not be bound by, SRWMO comments on development proposals.</w:t>
            </w:r>
          </w:p>
        </w:tc>
        <w:tc>
          <w:tcPr>
            <w:tcW w:w="1354" w:type="dxa"/>
            <w:tcBorders>
              <w:top w:val="single" w:sz="4" w:space="0" w:color="auto"/>
            </w:tcBorders>
          </w:tcPr>
          <w:p w14:paraId="78AB63BD" w14:textId="77777777" w:rsidR="00500BA4" w:rsidRPr="009436D0" w:rsidRDefault="00500BA4" w:rsidP="00090413">
            <w:pPr>
              <w:jc w:val="center"/>
              <w:rPr>
                <w:sz w:val="20"/>
              </w:rPr>
            </w:pPr>
          </w:p>
        </w:tc>
        <w:tc>
          <w:tcPr>
            <w:tcW w:w="1247" w:type="dxa"/>
            <w:tcBorders>
              <w:top w:val="single" w:sz="4" w:space="0" w:color="auto"/>
            </w:tcBorders>
          </w:tcPr>
          <w:p w14:paraId="621E5420" w14:textId="6B2AE152" w:rsidR="00500BA4" w:rsidRPr="009436D0" w:rsidRDefault="00500BA4" w:rsidP="00090413">
            <w:pPr>
              <w:jc w:val="center"/>
              <w:rPr>
                <w:sz w:val="20"/>
              </w:rPr>
            </w:pPr>
          </w:p>
        </w:tc>
        <w:tc>
          <w:tcPr>
            <w:tcW w:w="1579" w:type="dxa"/>
            <w:tcBorders>
              <w:top w:val="single" w:sz="4" w:space="0" w:color="auto"/>
              <w:right w:val="single" w:sz="4" w:space="0" w:color="auto"/>
            </w:tcBorders>
          </w:tcPr>
          <w:p w14:paraId="408E433D" w14:textId="77777777" w:rsidR="00500BA4" w:rsidRPr="009436D0" w:rsidRDefault="00500BA4" w:rsidP="00090413">
            <w:pPr>
              <w:rPr>
                <w:sz w:val="20"/>
              </w:rPr>
            </w:pPr>
          </w:p>
        </w:tc>
      </w:tr>
      <w:tr w:rsidR="00500BA4" w14:paraId="2BF5B62E" w14:textId="77777777" w:rsidTr="0055555A">
        <w:tc>
          <w:tcPr>
            <w:tcW w:w="830" w:type="dxa"/>
            <w:tcBorders>
              <w:top w:val="single" w:sz="4" w:space="0" w:color="auto"/>
            </w:tcBorders>
          </w:tcPr>
          <w:p w14:paraId="6B7740B1" w14:textId="2E46C283" w:rsidR="00500BA4" w:rsidRPr="009436D0" w:rsidRDefault="00500BA4" w:rsidP="00CA6A9B">
            <w:pPr>
              <w:rPr>
                <w:sz w:val="20"/>
              </w:rPr>
            </w:pPr>
            <w:r w:rsidRPr="009436D0">
              <w:rPr>
                <w:sz w:val="20"/>
              </w:rPr>
              <w:t>MC</w:t>
            </w:r>
            <w:r w:rsidR="00CA6A9B">
              <w:rPr>
                <w:sz w:val="20"/>
              </w:rPr>
              <w:t>10</w:t>
            </w:r>
          </w:p>
        </w:tc>
        <w:tc>
          <w:tcPr>
            <w:tcW w:w="4340" w:type="dxa"/>
            <w:tcBorders>
              <w:top w:val="single" w:sz="4" w:space="0" w:color="auto"/>
            </w:tcBorders>
          </w:tcPr>
          <w:p w14:paraId="58F9C8AD" w14:textId="77777777" w:rsidR="00500BA4" w:rsidRPr="009436D0" w:rsidRDefault="00500BA4" w:rsidP="00090413">
            <w:pPr>
              <w:rPr>
                <w:sz w:val="20"/>
              </w:rPr>
            </w:pPr>
            <w:r w:rsidRPr="009436D0">
              <w:rPr>
                <w:b/>
                <w:sz w:val="20"/>
              </w:rPr>
              <w:t>Serve as the Local Governmental Units (LGU) administering MN Wetland Conservation Act</w:t>
            </w:r>
            <w:r w:rsidRPr="009436D0">
              <w:rPr>
                <w:sz w:val="20"/>
              </w:rPr>
              <w:t xml:space="preserve"> in SRWMO.</w:t>
            </w:r>
          </w:p>
        </w:tc>
        <w:tc>
          <w:tcPr>
            <w:tcW w:w="1354" w:type="dxa"/>
            <w:tcBorders>
              <w:top w:val="single" w:sz="4" w:space="0" w:color="auto"/>
            </w:tcBorders>
          </w:tcPr>
          <w:p w14:paraId="019470CA" w14:textId="6712F7EE" w:rsidR="00500BA4" w:rsidRPr="009436D0" w:rsidRDefault="00500BA4" w:rsidP="00090413">
            <w:pPr>
              <w:jc w:val="center"/>
              <w:rPr>
                <w:sz w:val="20"/>
              </w:rPr>
            </w:pPr>
          </w:p>
        </w:tc>
        <w:tc>
          <w:tcPr>
            <w:tcW w:w="1247" w:type="dxa"/>
            <w:tcBorders>
              <w:top w:val="single" w:sz="4" w:space="0" w:color="auto"/>
            </w:tcBorders>
          </w:tcPr>
          <w:p w14:paraId="36B7A3FD" w14:textId="77777777" w:rsidR="00500BA4" w:rsidRPr="009436D0" w:rsidRDefault="00500BA4" w:rsidP="00090413">
            <w:pPr>
              <w:jc w:val="center"/>
              <w:rPr>
                <w:sz w:val="20"/>
              </w:rPr>
            </w:pPr>
          </w:p>
        </w:tc>
        <w:tc>
          <w:tcPr>
            <w:tcW w:w="1579" w:type="dxa"/>
            <w:tcBorders>
              <w:top w:val="single" w:sz="4" w:space="0" w:color="auto"/>
              <w:right w:val="single" w:sz="4" w:space="0" w:color="auto"/>
            </w:tcBorders>
          </w:tcPr>
          <w:p w14:paraId="3E1AFA00" w14:textId="77777777" w:rsidR="00500BA4" w:rsidRPr="009436D0" w:rsidRDefault="00500BA4" w:rsidP="00090413">
            <w:pPr>
              <w:rPr>
                <w:sz w:val="20"/>
              </w:rPr>
            </w:pPr>
          </w:p>
        </w:tc>
      </w:tr>
      <w:tr w:rsidR="00500BA4" w14:paraId="06521590" w14:textId="77777777" w:rsidTr="0055555A">
        <w:tc>
          <w:tcPr>
            <w:tcW w:w="830" w:type="dxa"/>
            <w:tcBorders>
              <w:top w:val="single" w:sz="4" w:space="0" w:color="auto"/>
            </w:tcBorders>
          </w:tcPr>
          <w:p w14:paraId="0C5AD6EF" w14:textId="4DE66DBB" w:rsidR="00500BA4" w:rsidRPr="009436D0" w:rsidRDefault="00500BA4" w:rsidP="00CA6A9B">
            <w:pPr>
              <w:rPr>
                <w:sz w:val="20"/>
              </w:rPr>
            </w:pPr>
            <w:r w:rsidRPr="009436D0">
              <w:rPr>
                <w:sz w:val="20"/>
              </w:rPr>
              <w:t>MC1</w:t>
            </w:r>
            <w:r w:rsidR="00CA6A9B">
              <w:rPr>
                <w:sz w:val="20"/>
              </w:rPr>
              <w:t>1</w:t>
            </w:r>
          </w:p>
        </w:tc>
        <w:tc>
          <w:tcPr>
            <w:tcW w:w="4340" w:type="dxa"/>
            <w:tcBorders>
              <w:top w:val="single" w:sz="4" w:space="0" w:color="auto"/>
            </w:tcBorders>
          </w:tcPr>
          <w:p w14:paraId="13F44899" w14:textId="77777777" w:rsidR="00500BA4" w:rsidRPr="009436D0" w:rsidRDefault="00500BA4" w:rsidP="00090413">
            <w:pPr>
              <w:spacing w:before="80"/>
              <w:rPr>
                <w:sz w:val="20"/>
              </w:rPr>
            </w:pPr>
            <w:r w:rsidRPr="009436D0">
              <w:rPr>
                <w:b/>
                <w:sz w:val="20"/>
              </w:rPr>
              <w:t>Fulfill the duties of MS4 permits with the State (for permitted communities only)</w:t>
            </w:r>
            <w:r w:rsidRPr="009436D0">
              <w:rPr>
                <w:sz w:val="20"/>
              </w:rPr>
              <w:t xml:space="preserve">.  Among these duties the SRWMO’s priorities are: (1) inspection and maintenance of existing </w:t>
            </w:r>
            <w:proofErr w:type="spellStart"/>
            <w:r w:rsidRPr="009436D0">
              <w:rPr>
                <w:sz w:val="20"/>
              </w:rPr>
              <w:t>stormwater</w:t>
            </w:r>
            <w:proofErr w:type="spellEnd"/>
            <w:r w:rsidRPr="009436D0">
              <w:rPr>
                <w:sz w:val="20"/>
              </w:rPr>
              <w:t xml:space="preserve"> treatment, (2) map </w:t>
            </w:r>
            <w:proofErr w:type="spellStart"/>
            <w:r w:rsidRPr="009436D0">
              <w:rPr>
                <w:sz w:val="20"/>
              </w:rPr>
              <w:t>stormwater</w:t>
            </w:r>
            <w:proofErr w:type="spellEnd"/>
            <w:r w:rsidRPr="009436D0">
              <w:rPr>
                <w:sz w:val="20"/>
              </w:rPr>
              <w:t xml:space="preserve"> conveyance and treatment systems, and (3) ensure new development and redevelopment has the required </w:t>
            </w:r>
            <w:proofErr w:type="spellStart"/>
            <w:r w:rsidRPr="009436D0">
              <w:rPr>
                <w:sz w:val="20"/>
              </w:rPr>
              <w:t>stormwater</w:t>
            </w:r>
            <w:proofErr w:type="spellEnd"/>
            <w:r w:rsidRPr="009436D0">
              <w:rPr>
                <w:sz w:val="20"/>
              </w:rPr>
              <w:t xml:space="preserve"> treatment (4) sweep streets with curb and gutter once annually in all areas, and twice annually in priority areas.  Priority areas shall be areas that drain directly to water bodies and/or natural wetlands without pretreatment of storm water runoff.</w:t>
            </w:r>
          </w:p>
        </w:tc>
        <w:tc>
          <w:tcPr>
            <w:tcW w:w="1354" w:type="dxa"/>
            <w:tcBorders>
              <w:top w:val="single" w:sz="4" w:space="0" w:color="auto"/>
            </w:tcBorders>
          </w:tcPr>
          <w:p w14:paraId="1D91CAC9" w14:textId="682D2C05" w:rsidR="00500BA4" w:rsidRPr="009436D0" w:rsidRDefault="00500BA4" w:rsidP="00090413">
            <w:pPr>
              <w:jc w:val="center"/>
              <w:rPr>
                <w:sz w:val="20"/>
              </w:rPr>
            </w:pPr>
          </w:p>
        </w:tc>
        <w:tc>
          <w:tcPr>
            <w:tcW w:w="1247" w:type="dxa"/>
            <w:tcBorders>
              <w:top w:val="single" w:sz="4" w:space="0" w:color="auto"/>
            </w:tcBorders>
          </w:tcPr>
          <w:p w14:paraId="7D1D3325" w14:textId="77777777" w:rsidR="00500BA4" w:rsidRPr="009436D0" w:rsidRDefault="00500BA4" w:rsidP="00090413">
            <w:pPr>
              <w:jc w:val="center"/>
              <w:rPr>
                <w:sz w:val="20"/>
              </w:rPr>
            </w:pPr>
          </w:p>
        </w:tc>
        <w:tc>
          <w:tcPr>
            <w:tcW w:w="1579" w:type="dxa"/>
            <w:tcBorders>
              <w:top w:val="single" w:sz="4" w:space="0" w:color="auto"/>
              <w:right w:val="single" w:sz="4" w:space="0" w:color="auto"/>
            </w:tcBorders>
          </w:tcPr>
          <w:p w14:paraId="64400022" w14:textId="5DBE4A17" w:rsidR="00500BA4" w:rsidRPr="009436D0" w:rsidRDefault="00500BA4" w:rsidP="00090413">
            <w:pPr>
              <w:rPr>
                <w:sz w:val="20"/>
              </w:rPr>
            </w:pPr>
          </w:p>
        </w:tc>
      </w:tr>
      <w:tr w:rsidR="00500BA4" w14:paraId="2C55A7E2" w14:textId="77777777" w:rsidTr="0055555A">
        <w:tc>
          <w:tcPr>
            <w:tcW w:w="830" w:type="dxa"/>
            <w:tcBorders>
              <w:top w:val="single" w:sz="4" w:space="0" w:color="auto"/>
            </w:tcBorders>
          </w:tcPr>
          <w:p w14:paraId="1611D66F" w14:textId="7C439352" w:rsidR="00500BA4" w:rsidRPr="009436D0" w:rsidRDefault="00500BA4" w:rsidP="00CA6A9B">
            <w:pPr>
              <w:rPr>
                <w:sz w:val="20"/>
              </w:rPr>
            </w:pPr>
            <w:r w:rsidRPr="009436D0">
              <w:rPr>
                <w:sz w:val="20"/>
              </w:rPr>
              <w:t>MC1</w:t>
            </w:r>
            <w:r w:rsidR="00CA6A9B">
              <w:rPr>
                <w:sz w:val="20"/>
              </w:rPr>
              <w:t>3</w:t>
            </w:r>
          </w:p>
        </w:tc>
        <w:tc>
          <w:tcPr>
            <w:tcW w:w="4340" w:type="dxa"/>
            <w:tcBorders>
              <w:top w:val="single" w:sz="4" w:space="0" w:color="auto"/>
            </w:tcBorders>
          </w:tcPr>
          <w:p w14:paraId="455C1EBD" w14:textId="77777777" w:rsidR="00500BA4" w:rsidRPr="009436D0" w:rsidRDefault="00500BA4" w:rsidP="00090413">
            <w:pPr>
              <w:spacing w:before="80"/>
              <w:rPr>
                <w:sz w:val="20"/>
              </w:rPr>
            </w:pPr>
            <w:r w:rsidRPr="009436D0">
              <w:rPr>
                <w:b/>
                <w:sz w:val="20"/>
              </w:rPr>
              <w:t xml:space="preserve">Condense all municipal </w:t>
            </w:r>
            <w:proofErr w:type="spellStart"/>
            <w:r w:rsidRPr="009436D0">
              <w:rPr>
                <w:b/>
                <w:sz w:val="20"/>
              </w:rPr>
              <w:t>stormwater</w:t>
            </w:r>
            <w:proofErr w:type="spellEnd"/>
            <w:r w:rsidRPr="009436D0">
              <w:rPr>
                <w:b/>
                <w:sz w:val="20"/>
              </w:rPr>
              <w:t xml:space="preserve"> standards or rules</w:t>
            </w:r>
            <w:r w:rsidRPr="009436D0">
              <w:rPr>
                <w:sz w:val="20"/>
              </w:rPr>
              <w:t xml:space="preserve"> that are currently in local water plans, storm water pollution prevention plans, ordinances or other documents and place them all (or links to them) in a single location. </w:t>
            </w:r>
          </w:p>
        </w:tc>
        <w:tc>
          <w:tcPr>
            <w:tcW w:w="1354" w:type="dxa"/>
            <w:tcBorders>
              <w:top w:val="single" w:sz="4" w:space="0" w:color="auto"/>
            </w:tcBorders>
          </w:tcPr>
          <w:p w14:paraId="7A141E42" w14:textId="77777777" w:rsidR="00500BA4" w:rsidRPr="009436D0" w:rsidRDefault="00500BA4" w:rsidP="00090413">
            <w:pPr>
              <w:jc w:val="center"/>
              <w:rPr>
                <w:sz w:val="20"/>
              </w:rPr>
            </w:pPr>
          </w:p>
        </w:tc>
        <w:tc>
          <w:tcPr>
            <w:tcW w:w="1247" w:type="dxa"/>
            <w:tcBorders>
              <w:top w:val="single" w:sz="4" w:space="0" w:color="auto"/>
            </w:tcBorders>
          </w:tcPr>
          <w:p w14:paraId="70D9D5DD" w14:textId="6FBCBD4D" w:rsidR="00500BA4" w:rsidRPr="009436D0" w:rsidRDefault="00500BA4" w:rsidP="00090413">
            <w:pPr>
              <w:jc w:val="center"/>
              <w:rPr>
                <w:sz w:val="20"/>
              </w:rPr>
            </w:pPr>
          </w:p>
        </w:tc>
        <w:tc>
          <w:tcPr>
            <w:tcW w:w="1579" w:type="dxa"/>
            <w:tcBorders>
              <w:top w:val="single" w:sz="4" w:space="0" w:color="auto"/>
              <w:right w:val="single" w:sz="4" w:space="0" w:color="auto"/>
            </w:tcBorders>
          </w:tcPr>
          <w:p w14:paraId="6FEE8448" w14:textId="27FEA997" w:rsidR="00500BA4" w:rsidRPr="009436D0" w:rsidRDefault="00500BA4" w:rsidP="00090413">
            <w:pPr>
              <w:rPr>
                <w:sz w:val="20"/>
              </w:rPr>
            </w:pPr>
          </w:p>
        </w:tc>
      </w:tr>
      <w:tr w:rsidR="00500BA4" w14:paraId="735CD3F1" w14:textId="77777777" w:rsidTr="0055555A">
        <w:tc>
          <w:tcPr>
            <w:tcW w:w="830" w:type="dxa"/>
            <w:tcBorders>
              <w:top w:val="single" w:sz="4" w:space="0" w:color="auto"/>
            </w:tcBorders>
          </w:tcPr>
          <w:p w14:paraId="6D1647F7" w14:textId="430DD6D6" w:rsidR="00500BA4" w:rsidRPr="009436D0" w:rsidRDefault="00500BA4" w:rsidP="00CA6A9B">
            <w:pPr>
              <w:rPr>
                <w:sz w:val="20"/>
              </w:rPr>
            </w:pPr>
            <w:r w:rsidRPr="009436D0">
              <w:rPr>
                <w:sz w:val="20"/>
              </w:rPr>
              <w:t>MC1</w:t>
            </w:r>
            <w:r w:rsidR="00CA6A9B">
              <w:rPr>
                <w:sz w:val="20"/>
              </w:rPr>
              <w:t>4</w:t>
            </w:r>
          </w:p>
        </w:tc>
        <w:tc>
          <w:tcPr>
            <w:tcW w:w="4340" w:type="dxa"/>
            <w:tcBorders>
              <w:top w:val="single" w:sz="4" w:space="0" w:color="auto"/>
            </w:tcBorders>
          </w:tcPr>
          <w:p w14:paraId="0AD3B7C9" w14:textId="77777777" w:rsidR="00500BA4" w:rsidRPr="009436D0" w:rsidRDefault="00500BA4" w:rsidP="00090413">
            <w:pPr>
              <w:rPr>
                <w:sz w:val="20"/>
              </w:rPr>
            </w:pPr>
            <w:r w:rsidRPr="009436D0">
              <w:rPr>
                <w:b/>
                <w:sz w:val="20"/>
              </w:rPr>
              <w:t>Provide household hazardous waste disposal information on community websites</w:t>
            </w:r>
            <w:r w:rsidRPr="009436D0">
              <w:rPr>
                <w:sz w:val="20"/>
              </w:rPr>
              <w:t xml:space="preserve">, ultimately directing residents to the Anoka County Household Hazardous Waste Facility. </w:t>
            </w:r>
          </w:p>
        </w:tc>
        <w:tc>
          <w:tcPr>
            <w:tcW w:w="1354" w:type="dxa"/>
            <w:tcBorders>
              <w:top w:val="single" w:sz="4" w:space="0" w:color="auto"/>
            </w:tcBorders>
          </w:tcPr>
          <w:p w14:paraId="773E409B" w14:textId="77777777" w:rsidR="00500BA4" w:rsidRPr="009436D0" w:rsidRDefault="00500BA4" w:rsidP="00090413">
            <w:pPr>
              <w:jc w:val="center"/>
              <w:rPr>
                <w:sz w:val="20"/>
              </w:rPr>
            </w:pPr>
          </w:p>
        </w:tc>
        <w:tc>
          <w:tcPr>
            <w:tcW w:w="1247" w:type="dxa"/>
            <w:tcBorders>
              <w:top w:val="single" w:sz="4" w:space="0" w:color="auto"/>
            </w:tcBorders>
          </w:tcPr>
          <w:p w14:paraId="2A41690E" w14:textId="36B71CB3" w:rsidR="00500BA4" w:rsidRPr="009436D0" w:rsidRDefault="00500BA4" w:rsidP="00090413">
            <w:pPr>
              <w:jc w:val="center"/>
              <w:rPr>
                <w:sz w:val="20"/>
              </w:rPr>
            </w:pPr>
          </w:p>
        </w:tc>
        <w:tc>
          <w:tcPr>
            <w:tcW w:w="1579" w:type="dxa"/>
            <w:tcBorders>
              <w:top w:val="single" w:sz="4" w:space="0" w:color="auto"/>
              <w:right w:val="single" w:sz="4" w:space="0" w:color="auto"/>
            </w:tcBorders>
          </w:tcPr>
          <w:p w14:paraId="2A68038C" w14:textId="77777777" w:rsidR="00500BA4" w:rsidRPr="009436D0" w:rsidRDefault="00500BA4" w:rsidP="00090413">
            <w:pPr>
              <w:rPr>
                <w:sz w:val="20"/>
              </w:rPr>
            </w:pPr>
          </w:p>
        </w:tc>
      </w:tr>
      <w:tr w:rsidR="00500BA4" w14:paraId="25556323" w14:textId="77777777" w:rsidTr="0055555A">
        <w:tc>
          <w:tcPr>
            <w:tcW w:w="830" w:type="dxa"/>
            <w:tcBorders>
              <w:top w:val="single" w:sz="4" w:space="0" w:color="auto"/>
            </w:tcBorders>
          </w:tcPr>
          <w:p w14:paraId="4B3BCCB2" w14:textId="3D6BD4F4" w:rsidR="00500BA4" w:rsidRPr="009436D0" w:rsidRDefault="00500BA4" w:rsidP="00CA6A9B">
            <w:pPr>
              <w:rPr>
                <w:sz w:val="20"/>
              </w:rPr>
            </w:pPr>
            <w:r w:rsidRPr="009436D0">
              <w:rPr>
                <w:sz w:val="20"/>
              </w:rPr>
              <w:t>MC1</w:t>
            </w:r>
            <w:r w:rsidR="00CA6A9B">
              <w:rPr>
                <w:sz w:val="20"/>
              </w:rPr>
              <w:t>5</w:t>
            </w:r>
          </w:p>
        </w:tc>
        <w:tc>
          <w:tcPr>
            <w:tcW w:w="4340" w:type="dxa"/>
            <w:tcBorders>
              <w:top w:val="single" w:sz="4" w:space="0" w:color="auto"/>
            </w:tcBorders>
          </w:tcPr>
          <w:p w14:paraId="5028A427" w14:textId="77777777" w:rsidR="00500BA4" w:rsidRPr="009436D0" w:rsidRDefault="00500BA4" w:rsidP="00090413">
            <w:pPr>
              <w:rPr>
                <w:sz w:val="20"/>
              </w:rPr>
            </w:pPr>
            <w:r w:rsidRPr="009436D0">
              <w:rPr>
                <w:b/>
                <w:sz w:val="20"/>
              </w:rPr>
              <w:t>Provide Anoka County Well Water Wise private well testing program</w:t>
            </w:r>
            <w:r w:rsidRPr="009436D0">
              <w:rPr>
                <w:sz w:val="20"/>
              </w:rPr>
              <w:t xml:space="preserve"> on community websites.</w:t>
            </w:r>
          </w:p>
        </w:tc>
        <w:tc>
          <w:tcPr>
            <w:tcW w:w="1354" w:type="dxa"/>
            <w:tcBorders>
              <w:top w:val="single" w:sz="4" w:space="0" w:color="auto"/>
            </w:tcBorders>
          </w:tcPr>
          <w:p w14:paraId="422E3DB1" w14:textId="77777777" w:rsidR="00500BA4" w:rsidRPr="009436D0" w:rsidRDefault="00500BA4" w:rsidP="00090413">
            <w:pPr>
              <w:jc w:val="center"/>
              <w:rPr>
                <w:sz w:val="20"/>
              </w:rPr>
            </w:pPr>
          </w:p>
        </w:tc>
        <w:tc>
          <w:tcPr>
            <w:tcW w:w="1247" w:type="dxa"/>
            <w:tcBorders>
              <w:top w:val="single" w:sz="4" w:space="0" w:color="auto"/>
            </w:tcBorders>
          </w:tcPr>
          <w:p w14:paraId="03017AC2" w14:textId="29D4BDE5" w:rsidR="00500BA4" w:rsidRPr="009436D0" w:rsidRDefault="00500BA4" w:rsidP="00090413">
            <w:pPr>
              <w:jc w:val="center"/>
              <w:rPr>
                <w:sz w:val="20"/>
              </w:rPr>
            </w:pPr>
          </w:p>
        </w:tc>
        <w:tc>
          <w:tcPr>
            <w:tcW w:w="1579" w:type="dxa"/>
            <w:tcBorders>
              <w:top w:val="single" w:sz="4" w:space="0" w:color="auto"/>
              <w:right w:val="single" w:sz="4" w:space="0" w:color="auto"/>
            </w:tcBorders>
          </w:tcPr>
          <w:p w14:paraId="6ACF1494" w14:textId="77777777" w:rsidR="00500BA4" w:rsidRPr="009436D0" w:rsidRDefault="00500BA4" w:rsidP="00090413">
            <w:pPr>
              <w:rPr>
                <w:sz w:val="20"/>
              </w:rPr>
            </w:pPr>
          </w:p>
        </w:tc>
      </w:tr>
      <w:tr w:rsidR="00500BA4" w14:paraId="34324729" w14:textId="77777777" w:rsidTr="0055555A">
        <w:tc>
          <w:tcPr>
            <w:tcW w:w="830" w:type="dxa"/>
            <w:tcBorders>
              <w:top w:val="single" w:sz="4" w:space="0" w:color="auto"/>
            </w:tcBorders>
          </w:tcPr>
          <w:p w14:paraId="57C8F960" w14:textId="3C0C95D4" w:rsidR="00500BA4" w:rsidRPr="009436D0" w:rsidRDefault="00500BA4" w:rsidP="00CA6A9B">
            <w:pPr>
              <w:rPr>
                <w:sz w:val="20"/>
              </w:rPr>
            </w:pPr>
            <w:r w:rsidRPr="009436D0">
              <w:rPr>
                <w:sz w:val="20"/>
              </w:rPr>
              <w:t>MC1</w:t>
            </w:r>
            <w:r w:rsidR="00CA6A9B">
              <w:rPr>
                <w:sz w:val="20"/>
              </w:rPr>
              <w:t>7</w:t>
            </w:r>
          </w:p>
        </w:tc>
        <w:tc>
          <w:tcPr>
            <w:tcW w:w="4340" w:type="dxa"/>
            <w:tcBorders>
              <w:top w:val="single" w:sz="4" w:space="0" w:color="auto"/>
            </w:tcBorders>
          </w:tcPr>
          <w:p w14:paraId="5413B28A" w14:textId="77777777" w:rsidR="00500BA4" w:rsidRPr="009436D0" w:rsidRDefault="00500BA4" w:rsidP="00090413">
            <w:pPr>
              <w:spacing w:before="80"/>
              <w:rPr>
                <w:sz w:val="20"/>
              </w:rPr>
            </w:pPr>
            <w:r w:rsidRPr="009436D0">
              <w:rPr>
                <w:b/>
                <w:sz w:val="20"/>
              </w:rPr>
              <w:t>Preferentially consider applicants for SRWMO Board appointments who are members of stakeholder groups</w:t>
            </w:r>
            <w:r w:rsidRPr="009436D0">
              <w:rPr>
                <w:sz w:val="20"/>
              </w:rPr>
              <w:t xml:space="preserve"> such as lake associations or local elected officials.  Final appointment decisions are always at the discretion of the appointing body.</w:t>
            </w:r>
          </w:p>
        </w:tc>
        <w:tc>
          <w:tcPr>
            <w:tcW w:w="1354" w:type="dxa"/>
            <w:tcBorders>
              <w:top w:val="single" w:sz="4" w:space="0" w:color="auto"/>
            </w:tcBorders>
          </w:tcPr>
          <w:p w14:paraId="12B529BC" w14:textId="77777777" w:rsidR="00500BA4" w:rsidRPr="009436D0" w:rsidRDefault="00500BA4" w:rsidP="00090413">
            <w:pPr>
              <w:jc w:val="center"/>
              <w:rPr>
                <w:sz w:val="20"/>
              </w:rPr>
            </w:pPr>
          </w:p>
        </w:tc>
        <w:tc>
          <w:tcPr>
            <w:tcW w:w="1247" w:type="dxa"/>
            <w:tcBorders>
              <w:top w:val="single" w:sz="4" w:space="0" w:color="auto"/>
            </w:tcBorders>
          </w:tcPr>
          <w:p w14:paraId="4B0EBD5B" w14:textId="6185BCE0" w:rsidR="00500BA4" w:rsidRPr="009436D0" w:rsidRDefault="00500BA4" w:rsidP="00090413">
            <w:pPr>
              <w:jc w:val="center"/>
              <w:rPr>
                <w:sz w:val="20"/>
              </w:rPr>
            </w:pPr>
          </w:p>
        </w:tc>
        <w:tc>
          <w:tcPr>
            <w:tcW w:w="1579" w:type="dxa"/>
            <w:tcBorders>
              <w:top w:val="single" w:sz="4" w:space="0" w:color="auto"/>
              <w:right w:val="single" w:sz="4" w:space="0" w:color="auto"/>
            </w:tcBorders>
          </w:tcPr>
          <w:p w14:paraId="0F831E68" w14:textId="77777777" w:rsidR="00500BA4" w:rsidRPr="009436D0" w:rsidRDefault="00500BA4" w:rsidP="00090413">
            <w:pPr>
              <w:rPr>
                <w:sz w:val="20"/>
              </w:rPr>
            </w:pPr>
          </w:p>
        </w:tc>
      </w:tr>
      <w:tr w:rsidR="00500BA4" w14:paraId="56A7503F" w14:textId="77777777" w:rsidTr="0055555A">
        <w:tc>
          <w:tcPr>
            <w:tcW w:w="830" w:type="dxa"/>
            <w:tcBorders>
              <w:top w:val="single" w:sz="4" w:space="0" w:color="auto"/>
            </w:tcBorders>
          </w:tcPr>
          <w:p w14:paraId="5A2BE64A" w14:textId="1DB45716" w:rsidR="00500BA4" w:rsidRPr="009436D0" w:rsidRDefault="00500BA4" w:rsidP="00090413">
            <w:pPr>
              <w:rPr>
                <w:sz w:val="20"/>
              </w:rPr>
            </w:pPr>
            <w:r w:rsidRPr="009436D0">
              <w:rPr>
                <w:sz w:val="20"/>
              </w:rPr>
              <w:t>MC</w:t>
            </w:r>
            <w:r w:rsidR="00CA6A9B">
              <w:rPr>
                <w:sz w:val="20"/>
              </w:rPr>
              <w:t>19</w:t>
            </w:r>
          </w:p>
          <w:p w14:paraId="612E8670" w14:textId="6C3D6544" w:rsidR="00500BA4" w:rsidRPr="009436D0" w:rsidRDefault="00500BA4" w:rsidP="00CA6A9B">
            <w:pPr>
              <w:rPr>
                <w:sz w:val="20"/>
              </w:rPr>
            </w:pPr>
            <w:r w:rsidRPr="009436D0">
              <w:rPr>
                <w:sz w:val="20"/>
              </w:rPr>
              <w:t>MC</w:t>
            </w:r>
            <w:r w:rsidR="00CA6A9B">
              <w:rPr>
                <w:sz w:val="20"/>
              </w:rPr>
              <w:t>23</w:t>
            </w:r>
          </w:p>
        </w:tc>
        <w:tc>
          <w:tcPr>
            <w:tcW w:w="4340" w:type="dxa"/>
            <w:tcBorders>
              <w:top w:val="single" w:sz="4" w:space="0" w:color="auto"/>
            </w:tcBorders>
          </w:tcPr>
          <w:p w14:paraId="50E8638F" w14:textId="10FD347E" w:rsidR="00500BA4" w:rsidRPr="009436D0" w:rsidRDefault="00500BA4" w:rsidP="00090413">
            <w:pPr>
              <w:spacing w:before="80"/>
              <w:rPr>
                <w:sz w:val="20"/>
              </w:rPr>
            </w:pPr>
            <w:r w:rsidRPr="009436D0">
              <w:rPr>
                <w:b/>
                <w:sz w:val="20"/>
              </w:rPr>
              <w:t>Operate permitting programs</w:t>
            </w:r>
            <w:r w:rsidRPr="009436D0">
              <w:rPr>
                <w:sz w:val="20"/>
              </w:rPr>
              <w:t>.  Each member community will adopt, implement, and enforce ordinances that meet or exceed the standards in this Plan. Required ordinances include:</w:t>
            </w:r>
          </w:p>
          <w:p w14:paraId="365CED83" w14:textId="77777777" w:rsidR="00500BA4" w:rsidRPr="009436D0" w:rsidRDefault="00500BA4" w:rsidP="00500BA4">
            <w:pPr>
              <w:numPr>
                <w:ilvl w:val="1"/>
                <w:numId w:val="85"/>
              </w:numPr>
              <w:tabs>
                <w:tab w:val="clear" w:pos="3240"/>
              </w:tabs>
              <w:ind w:left="680"/>
              <w:rPr>
                <w:sz w:val="20"/>
              </w:rPr>
            </w:pPr>
            <w:r w:rsidRPr="009436D0">
              <w:rPr>
                <w:sz w:val="20"/>
              </w:rPr>
              <w:t>Septic system ordinance</w:t>
            </w:r>
          </w:p>
          <w:p w14:paraId="26107D94" w14:textId="77777777" w:rsidR="00500BA4" w:rsidRPr="009436D0" w:rsidRDefault="00500BA4" w:rsidP="00500BA4">
            <w:pPr>
              <w:numPr>
                <w:ilvl w:val="1"/>
                <w:numId w:val="85"/>
              </w:numPr>
              <w:tabs>
                <w:tab w:val="clear" w:pos="3240"/>
              </w:tabs>
              <w:ind w:left="680"/>
              <w:rPr>
                <w:sz w:val="20"/>
              </w:rPr>
            </w:pPr>
            <w:proofErr w:type="spellStart"/>
            <w:r w:rsidRPr="009436D0">
              <w:rPr>
                <w:sz w:val="20"/>
              </w:rPr>
              <w:t>Stormwater</w:t>
            </w:r>
            <w:proofErr w:type="spellEnd"/>
            <w:r w:rsidRPr="009436D0">
              <w:rPr>
                <w:sz w:val="20"/>
              </w:rPr>
              <w:t xml:space="preserve"> ordinance</w:t>
            </w:r>
          </w:p>
          <w:p w14:paraId="61AE5913" w14:textId="77777777" w:rsidR="00500BA4" w:rsidRPr="009436D0" w:rsidRDefault="00500BA4" w:rsidP="00500BA4">
            <w:pPr>
              <w:numPr>
                <w:ilvl w:val="1"/>
                <w:numId w:val="85"/>
              </w:numPr>
              <w:tabs>
                <w:tab w:val="clear" w:pos="3240"/>
              </w:tabs>
              <w:ind w:left="680"/>
              <w:rPr>
                <w:sz w:val="20"/>
                <w:u w:val="single"/>
              </w:rPr>
            </w:pPr>
            <w:r w:rsidRPr="009436D0">
              <w:rPr>
                <w:sz w:val="20"/>
              </w:rPr>
              <w:t>Wetland ordinance</w:t>
            </w:r>
          </w:p>
        </w:tc>
        <w:tc>
          <w:tcPr>
            <w:tcW w:w="1354" w:type="dxa"/>
            <w:tcBorders>
              <w:top w:val="single" w:sz="4" w:space="0" w:color="auto"/>
            </w:tcBorders>
          </w:tcPr>
          <w:p w14:paraId="789C2496" w14:textId="746C1EF0" w:rsidR="00500BA4" w:rsidRPr="009436D0" w:rsidRDefault="00500BA4" w:rsidP="00090413">
            <w:pPr>
              <w:jc w:val="center"/>
              <w:rPr>
                <w:sz w:val="20"/>
              </w:rPr>
            </w:pPr>
          </w:p>
        </w:tc>
        <w:tc>
          <w:tcPr>
            <w:tcW w:w="1247" w:type="dxa"/>
            <w:tcBorders>
              <w:top w:val="single" w:sz="4" w:space="0" w:color="auto"/>
            </w:tcBorders>
          </w:tcPr>
          <w:p w14:paraId="193483E8" w14:textId="77777777" w:rsidR="00500BA4" w:rsidRPr="009436D0" w:rsidRDefault="00500BA4" w:rsidP="00090413">
            <w:pPr>
              <w:jc w:val="center"/>
              <w:rPr>
                <w:sz w:val="20"/>
              </w:rPr>
            </w:pPr>
          </w:p>
        </w:tc>
        <w:tc>
          <w:tcPr>
            <w:tcW w:w="1579" w:type="dxa"/>
            <w:tcBorders>
              <w:top w:val="single" w:sz="4" w:space="0" w:color="auto"/>
              <w:right w:val="single" w:sz="4" w:space="0" w:color="auto"/>
            </w:tcBorders>
          </w:tcPr>
          <w:p w14:paraId="0EB52709" w14:textId="77777777" w:rsidR="00500BA4" w:rsidRPr="009436D0" w:rsidRDefault="00500BA4" w:rsidP="00090413">
            <w:pPr>
              <w:rPr>
                <w:sz w:val="20"/>
              </w:rPr>
            </w:pPr>
          </w:p>
        </w:tc>
      </w:tr>
      <w:tr w:rsidR="00500BA4" w14:paraId="64A194B3" w14:textId="77777777" w:rsidTr="0055555A">
        <w:tc>
          <w:tcPr>
            <w:tcW w:w="830" w:type="dxa"/>
            <w:tcBorders>
              <w:top w:val="single" w:sz="4" w:space="0" w:color="auto"/>
            </w:tcBorders>
          </w:tcPr>
          <w:p w14:paraId="6BBE61C4" w14:textId="3B282BCC" w:rsidR="00500BA4" w:rsidRPr="009436D0" w:rsidRDefault="00500BA4" w:rsidP="00CA6A9B">
            <w:pPr>
              <w:rPr>
                <w:sz w:val="20"/>
              </w:rPr>
            </w:pPr>
            <w:r w:rsidRPr="009436D0">
              <w:rPr>
                <w:sz w:val="20"/>
              </w:rPr>
              <w:t>MC</w:t>
            </w:r>
            <w:r w:rsidR="00CA6A9B">
              <w:rPr>
                <w:sz w:val="20"/>
              </w:rPr>
              <w:t>20</w:t>
            </w:r>
          </w:p>
        </w:tc>
        <w:tc>
          <w:tcPr>
            <w:tcW w:w="4340" w:type="dxa"/>
            <w:tcBorders>
              <w:top w:val="single" w:sz="4" w:space="0" w:color="auto"/>
            </w:tcBorders>
          </w:tcPr>
          <w:p w14:paraId="01B99717" w14:textId="77777777" w:rsidR="00500BA4" w:rsidRPr="009436D0" w:rsidRDefault="00500BA4" w:rsidP="00090413">
            <w:pPr>
              <w:spacing w:before="40"/>
              <w:rPr>
                <w:sz w:val="20"/>
              </w:rPr>
            </w:pPr>
            <w:r w:rsidRPr="009436D0">
              <w:rPr>
                <w:b/>
                <w:sz w:val="20"/>
              </w:rPr>
              <w:t xml:space="preserve">Obtain level 1 MPCA Smart Salting Certification for all snow plow drivers </w:t>
            </w:r>
            <w:r w:rsidRPr="009436D0">
              <w:rPr>
                <w:sz w:val="20"/>
              </w:rPr>
              <w:t>within two years of adoption of this plan or their hire date.</w:t>
            </w:r>
          </w:p>
        </w:tc>
        <w:tc>
          <w:tcPr>
            <w:tcW w:w="1354" w:type="dxa"/>
            <w:tcBorders>
              <w:top w:val="single" w:sz="4" w:space="0" w:color="auto"/>
            </w:tcBorders>
          </w:tcPr>
          <w:p w14:paraId="47E5FCA3" w14:textId="77777777" w:rsidR="00500BA4" w:rsidRPr="009436D0" w:rsidRDefault="00500BA4" w:rsidP="00090413">
            <w:pPr>
              <w:jc w:val="center"/>
              <w:rPr>
                <w:sz w:val="20"/>
              </w:rPr>
            </w:pPr>
          </w:p>
        </w:tc>
        <w:tc>
          <w:tcPr>
            <w:tcW w:w="1247" w:type="dxa"/>
            <w:tcBorders>
              <w:top w:val="single" w:sz="4" w:space="0" w:color="auto"/>
            </w:tcBorders>
          </w:tcPr>
          <w:p w14:paraId="5D19C44B" w14:textId="77777777" w:rsidR="00500BA4" w:rsidRPr="009436D0" w:rsidRDefault="00500BA4" w:rsidP="00090413">
            <w:pPr>
              <w:jc w:val="center"/>
              <w:rPr>
                <w:sz w:val="20"/>
              </w:rPr>
            </w:pPr>
          </w:p>
        </w:tc>
        <w:tc>
          <w:tcPr>
            <w:tcW w:w="1579" w:type="dxa"/>
            <w:tcBorders>
              <w:top w:val="single" w:sz="4" w:space="0" w:color="auto"/>
              <w:right w:val="single" w:sz="4" w:space="0" w:color="auto"/>
            </w:tcBorders>
          </w:tcPr>
          <w:p w14:paraId="408C623D" w14:textId="72EBD119" w:rsidR="00500BA4" w:rsidRPr="009436D0" w:rsidRDefault="00500BA4" w:rsidP="00090413">
            <w:pPr>
              <w:rPr>
                <w:sz w:val="20"/>
              </w:rPr>
            </w:pPr>
          </w:p>
        </w:tc>
      </w:tr>
      <w:tr w:rsidR="00500BA4" w14:paraId="1B89D974" w14:textId="77777777" w:rsidTr="0055555A">
        <w:tc>
          <w:tcPr>
            <w:tcW w:w="830" w:type="dxa"/>
            <w:tcBorders>
              <w:top w:val="single" w:sz="4" w:space="0" w:color="auto"/>
            </w:tcBorders>
          </w:tcPr>
          <w:p w14:paraId="25D28F5D" w14:textId="123E4DF6" w:rsidR="00500BA4" w:rsidRPr="009436D0" w:rsidRDefault="00500BA4" w:rsidP="00CA6A9B">
            <w:pPr>
              <w:rPr>
                <w:sz w:val="20"/>
              </w:rPr>
            </w:pPr>
            <w:r w:rsidRPr="009436D0">
              <w:rPr>
                <w:sz w:val="20"/>
              </w:rPr>
              <w:lastRenderedPageBreak/>
              <w:t>MC2</w:t>
            </w:r>
            <w:r w:rsidR="00CA6A9B">
              <w:rPr>
                <w:sz w:val="20"/>
              </w:rPr>
              <w:t>1</w:t>
            </w:r>
          </w:p>
        </w:tc>
        <w:tc>
          <w:tcPr>
            <w:tcW w:w="4340" w:type="dxa"/>
            <w:tcBorders>
              <w:top w:val="single" w:sz="4" w:space="0" w:color="auto"/>
            </w:tcBorders>
          </w:tcPr>
          <w:p w14:paraId="19D2B1B0" w14:textId="77777777" w:rsidR="00500BA4" w:rsidRPr="009436D0" w:rsidRDefault="00500BA4" w:rsidP="00090413">
            <w:pPr>
              <w:spacing w:before="40"/>
              <w:rPr>
                <w:sz w:val="20"/>
              </w:rPr>
            </w:pPr>
            <w:r w:rsidRPr="009436D0">
              <w:rPr>
                <w:b/>
                <w:sz w:val="20"/>
              </w:rPr>
              <w:t xml:space="preserve">Obtain level 2 MPCA Smart Salting Certification </w:t>
            </w:r>
            <w:r w:rsidRPr="009436D0">
              <w:rPr>
                <w:sz w:val="20"/>
              </w:rPr>
              <w:t xml:space="preserve">(one certification per municipality) within two years of adoption of this plan.  </w:t>
            </w:r>
            <w:r w:rsidRPr="009436D0">
              <w:rPr>
                <w:b/>
                <w:sz w:val="20"/>
              </w:rPr>
              <w:t xml:space="preserve">Maintain level 2 MPCA Smart Salting Certification </w:t>
            </w:r>
            <w:r w:rsidRPr="009436D0">
              <w:rPr>
                <w:sz w:val="20"/>
              </w:rPr>
              <w:t>by annually submitting Best Management Practices and Salt Savings report through the MPCA</w:t>
            </w:r>
            <w:r w:rsidRPr="009436D0">
              <w:rPr>
                <w:b/>
                <w:sz w:val="20"/>
              </w:rPr>
              <w:t xml:space="preserve"> </w:t>
            </w:r>
            <w:r w:rsidRPr="009436D0">
              <w:rPr>
                <w:sz w:val="20"/>
              </w:rPr>
              <w:t>Winter Maintenance Assessment tool.</w:t>
            </w:r>
          </w:p>
        </w:tc>
        <w:tc>
          <w:tcPr>
            <w:tcW w:w="1354" w:type="dxa"/>
            <w:tcBorders>
              <w:top w:val="single" w:sz="4" w:space="0" w:color="auto"/>
            </w:tcBorders>
          </w:tcPr>
          <w:p w14:paraId="42F76AAE" w14:textId="77777777" w:rsidR="00500BA4" w:rsidRPr="009436D0" w:rsidRDefault="00500BA4" w:rsidP="00090413">
            <w:pPr>
              <w:jc w:val="center"/>
              <w:rPr>
                <w:sz w:val="20"/>
              </w:rPr>
            </w:pPr>
          </w:p>
        </w:tc>
        <w:tc>
          <w:tcPr>
            <w:tcW w:w="1247" w:type="dxa"/>
            <w:tcBorders>
              <w:top w:val="single" w:sz="4" w:space="0" w:color="auto"/>
            </w:tcBorders>
          </w:tcPr>
          <w:p w14:paraId="28C46277" w14:textId="77777777" w:rsidR="00500BA4" w:rsidRPr="009436D0" w:rsidRDefault="00500BA4" w:rsidP="00090413">
            <w:pPr>
              <w:jc w:val="center"/>
              <w:rPr>
                <w:sz w:val="20"/>
              </w:rPr>
            </w:pPr>
          </w:p>
        </w:tc>
        <w:tc>
          <w:tcPr>
            <w:tcW w:w="1579" w:type="dxa"/>
            <w:tcBorders>
              <w:top w:val="single" w:sz="4" w:space="0" w:color="auto"/>
              <w:right w:val="single" w:sz="4" w:space="0" w:color="auto"/>
            </w:tcBorders>
          </w:tcPr>
          <w:p w14:paraId="11022D20" w14:textId="5BC1AC48" w:rsidR="00500BA4" w:rsidRPr="009436D0" w:rsidRDefault="00500BA4" w:rsidP="00090413">
            <w:pPr>
              <w:rPr>
                <w:sz w:val="20"/>
              </w:rPr>
            </w:pPr>
          </w:p>
        </w:tc>
      </w:tr>
      <w:tr w:rsidR="00500BA4" w14:paraId="00D5C592" w14:textId="77777777" w:rsidTr="0055555A">
        <w:tc>
          <w:tcPr>
            <w:tcW w:w="830" w:type="dxa"/>
            <w:tcBorders>
              <w:top w:val="single" w:sz="4" w:space="0" w:color="auto"/>
            </w:tcBorders>
          </w:tcPr>
          <w:p w14:paraId="1267ECCB" w14:textId="4622137D" w:rsidR="00500BA4" w:rsidRPr="009436D0" w:rsidRDefault="00500BA4" w:rsidP="00CA6A9B">
            <w:pPr>
              <w:rPr>
                <w:sz w:val="20"/>
              </w:rPr>
            </w:pPr>
            <w:r w:rsidRPr="009436D0">
              <w:rPr>
                <w:sz w:val="20"/>
              </w:rPr>
              <w:t>MC2</w:t>
            </w:r>
            <w:r w:rsidR="00CA6A9B">
              <w:rPr>
                <w:sz w:val="20"/>
              </w:rPr>
              <w:t>2</w:t>
            </w:r>
          </w:p>
        </w:tc>
        <w:tc>
          <w:tcPr>
            <w:tcW w:w="4340" w:type="dxa"/>
            <w:tcBorders>
              <w:top w:val="single" w:sz="4" w:space="0" w:color="auto"/>
            </w:tcBorders>
          </w:tcPr>
          <w:p w14:paraId="37F3DD52" w14:textId="77777777" w:rsidR="00500BA4" w:rsidRPr="009436D0" w:rsidRDefault="00500BA4" w:rsidP="00090413">
            <w:pPr>
              <w:rPr>
                <w:sz w:val="20"/>
              </w:rPr>
            </w:pPr>
            <w:r w:rsidRPr="009436D0">
              <w:rPr>
                <w:b/>
                <w:sz w:val="20"/>
              </w:rPr>
              <w:t>Utilize Atlas 14 precipitation data</w:t>
            </w:r>
            <w:r w:rsidRPr="009436D0">
              <w:rPr>
                <w:sz w:val="20"/>
              </w:rPr>
              <w:t xml:space="preserve"> when implementing </w:t>
            </w:r>
            <w:proofErr w:type="spellStart"/>
            <w:r w:rsidRPr="009436D0">
              <w:rPr>
                <w:sz w:val="20"/>
              </w:rPr>
              <w:t>stormwater</w:t>
            </w:r>
            <w:proofErr w:type="spellEnd"/>
            <w:r w:rsidRPr="009436D0">
              <w:rPr>
                <w:sz w:val="20"/>
              </w:rPr>
              <w:t xml:space="preserve"> or development ordinances.</w:t>
            </w:r>
          </w:p>
        </w:tc>
        <w:tc>
          <w:tcPr>
            <w:tcW w:w="1354" w:type="dxa"/>
            <w:tcBorders>
              <w:top w:val="single" w:sz="4" w:space="0" w:color="auto"/>
            </w:tcBorders>
          </w:tcPr>
          <w:p w14:paraId="217E67C3" w14:textId="77777777" w:rsidR="00500BA4" w:rsidRPr="009436D0" w:rsidRDefault="00500BA4" w:rsidP="00090413">
            <w:pPr>
              <w:jc w:val="center"/>
              <w:rPr>
                <w:sz w:val="20"/>
              </w:rPr>
            </w:pPr>
          </w:p>
        </w:tc>
        <w:tc>
          <w:tcPr>
            <w:tcW w:w="1247" w:type="dxa"/>
            <w:tcBorders>
              <w:top w:val="single" w:sz="4" w:space="0" w:color="auto"/>
            </w:tcBorders>
          </w:tcPr>
          <w:p w14:paraId="095F5692" w14:textId="77777777" w:rsidR="00500BA4" w:rsidRPr="009436D0" w:rsidRDefault="00500BA4" w:rsidP="00090413">
            <w:pPr>
              <w:jc w:val="center"/>
              <w:rPr>
                <w:sz w:val="20"/>
              </w:rPr>
            </w:pPr>
          </w:p>
        </w:tc>
        <w:tc>
          <w:tcPr>
            <w:tcW w:w="1579" w:type="dxa"/>
            <w:tcBorders>
              <w:top w:val="single" w:sz="4" w:space="0" w:color="auto"/>
              <w:right w:val="single" w:sz="4" w:space="0" w:color="auto"/>
            </w:tcBorders>
          </w:tcPr>
          <w:p w14:paraId="2988D164" w14:textId="2FFB3E45" w:rsidR="00500BA4" w:rsidRPr="009436D0" w:rsidRDefault="00500BA4" w:rsidP="00090413">
            <w:pPr>
              <w:rPr>
                <w:sz w:val="20"/>
              </w:rPr>
            </w:pPr>
          </w:p>
        </w:tc>
      </w:tr>
      <w:tr w:rsidR="00500BA4" w14:paraId="35772383" w14:textId="77777777" w:rsidTr="0055555A">
        <w:tc>
          <w:tcPr>
            <w:tcW w:w="830" w:type="dxa"/>
            <w:tcBorders>
              <w:top w:val="single" w:sz="4" w:space="0" w:color="auto"/>
            </w:tcBorders>
          </w:tcPr>
          <w:p w14:paraId="24091628" w14:textId="3694ADB9" w:rsidR="00500BA4" w:rsidRPr="009436D0" w:rsidRDefault="00500BA4" w:rsidP="00CA6A9B">
            <w:pPr>
              <w:rPr>
                <w:sz w:val="20"/>
              </w:rPr>
            </w:pPr>
            <w:r w:rsidRPr="009436D0">
              <w:rPr>
                <w:sz w:val="20"/>
              </w:rPr>
              <w:t>MC2</w:t>
            </w:r>
            <w:r w:rsidR="00CA6A9B">
              <w:rPr>
                <w:sz w:val="20"/>
              </w:rPr>
              <w:t>4</w:t>
            </w:r>
          </w:p>
        </w:tc>
        <w:tc>
          <w:tcPr>
            <w:tcW w:w="4340" w:type="dxa"/>
            <w:tcBorders>
              <w:top w:val="single" w:sz="4" w:space="0" w:color="auto"/>
            </w:tcBorders>
          </w:tcPr>
          <w:p w14:paraId="0BA3C524" w14:textId="77777777" w:rsidR="00500BA4" w:rsidRPr="009436D0" w:rsidRDefault="00500BA4" w:rsidP="00090413">
            <w:pPr>
              <w:keepNext/>
              <w:keepLines/>
              <w:rPr>
                <w:sz w:val="20"/>
              </w:rPr>
            </w:pPr>
            <w:r w:rsidRPr="009436D0">
              <w:rPr>
                <w:b/>
                <w:sz w:val="20"/>
              </w:rPr>
              <w:t>Perform maintenance measures</w:t>
            </w:r>
            <w:r w:rsidRPr="009436D0">
              <w:rPr>
                <w:sz w:val="20"/>
              </w:rPr>
              <w:t xml:space="preserve"> to assure proper function of public drainage system, with the exception of County ditches which are managed by the Anoka County Highway Department.</w:t>
            </w:r>
            <w:r w:rsidRPr="009436D0">
              <w:rPr>
                <w:b/>
                <w:sz w:val="20"/>
              </w:rPr>
              <w:t xml:space="preserve"> </w:t>
            </w:r>
          </w:p>
        </w:tc>
        <w:tc>
          <w:tcPr>
            <w:tcW w:w="1354" w:type="dxa"/>
            <w:tcBorders>
              <w:top w:val="single" w:sz="4" w:space="0" w:color="auto"/>
            </w:tcBorders>
          </w:tcPr>
          <w:p w14:paraId="24CEB56F" w14:textId="5490970F" w:rsidR="00500BA4" w:rsidRPr="009436D0" w:rsidRDefault="00500BA4" w:rsidP="00090413">
            <w:pPr>
              <w:jc w:val="center"/>
              <w:rPr>
                <w:sz w:val="20"/>
              </w:rPr>
            </w:pPr>
          </w:p>
        </w:tc>
        <w:tc>
          <w:tcPr>
            <w:tcW w:w="1247" w:type="dxa"/>
            <w:tcBorders>
              <w:top w:val="single" w:sz="4" w:space="0" w:color="auto"/>
            </w:tcBorders>
          </w:tcPr>
          <w:p w14:paraId="291319C3" w14:textId="77777777" w:rsidR="00500BA4" w:rsidRPr="009436D0" w:rsidRDefault="00500BA4" w:rsidP="00090413">
            <w:pPr>
              <w:jc w:val="center"/>
              <w:rPr>
                <w:sz w:val="20"/>
              </w:rPr>
            </w:pPr>
          </w:p>
        </w:tc>
        <w:tc>
          <w:tcPr>
            <w:tcW w:w="1579" w:type="dxa"/>
            <w:tcBorders>
              <w:top w:val="single" w:sz="4" w:space="0" w:color="auto"/>
              <w:right w:val="single" w:sz="4" w:space="0" w:color="auto"/>
            </w:tcBorders>
          </w:tcPr>
          <w:p w14:paraId="5CD01309" w14:textId="77777777" w:rsidR="00500BA4" w:rsidRPr="009436D0" w:rsidRDefault="00500BA4" w:rsidP="00090413">
            <w:pPr>
              <w:rPr>
                <w:sz w:val="20"/>
              </w:rPr>
            </w:pPr>
          </w:p>
        </w:tc>
      </w:tr>
    </w:tbl>
    <w:p w14:paraId="4353D10E" w14:textId="1C0600AE" w:rsidR="002969EE" w:rsidRDefault="002969EE" w:rsidP="000B3370">
      <w:pPr>
        <w:rPr>
          <w:szCs w:val="24"/>
        </w:rPr>
      </w:pPr>
    </w:p>
    <w:p w14:paraId="2D54D620" w14:textId="14B0BC6A" w:rsidR="00AB3729" w:rsidRDefault="00AB3729" w:rsidP="000B3370">
      <w:pPr>
        <w:rPr>
          <w:szCs w:val="24"/>
        </w:rPr>
      </w:pPr>
    </w:p>
    <w:p w14:paraId="253BD915" w14:textId="77777777" w:rsidR="00AB3729" w:rsidRDefault="00AB3729" w:rsidP="000B3370">
      <w:pPr>
        <w:rPr>
          <w:szCs w:val="24"/>
        </w:rPr>
        <w:sectPr w:rsidR="00AB3729" w:rsidSect="000B3370">
          <w:footerReference w:type="default" r:id="rId88"/>
          <w:type w:val="oddPage"/>
          <w:pgSz w:w="12240" w:h="15840"/>
          <w:pgMar w:top="1440" w:right="1440" w:bottom="1440" w:left="1440" w:header="720" w:footer="720" w:gutter="0"/>
          <w:cols w:space="720"/>
        </w:sectPr>
      </w:pPr>
    </w:p>
    <w:p w14:paraId="7E44BEF8" w14:textId="77777777" w:rsidR="00AB3729" w:rsidRDefault="00AB3729" w:rsidP="00AB3729">
      <w:pPr>
        <w:rPr>
          <w:caps/>
          <w:szCs w:val="24"/>
        </w:rPr>
      </w:pPr>
    </w:p>
    <w:p w14:paraId="2E5F1CAB" w14:textId="77777777" w:rsidR="00AB3729" w:rsidRPr="00862005" w:rsidRDefault="00AB3729" w:rsidP="00AB3729">
      <w:pPr>
        <w:rPr>
          <w:caps/>
          <w:szCs w:val="24"/>
        </w:rPr>
      </w:pPr>
    </w:p>
    <w:p w14:paraId="11DB873E" w14:textId="77777777" w:rsidR="00AB3729" w:rsidRDefault="00AB3729" w:rsidP="00AB3729">
      <w:pPr>
        <w:jc w:val="center"/>
        <w:rPr>
          <w:b/>
          <w:caps/>
          <w:sz w:val="40"/>
          <w:szCs w:val="40"/>
        </w:rPr>
      </w:pPr>
    </w:p>
    <w:p w14:paraId="2DE01510" w14:textId="77777777" w:rsidR="00AB3729" w:rsidRDefault="00AB3729" w:rsidP="00AB3729">
      <w:pPr>
        <w:jc w:val="center"/>
        <w:rPr>
          <w:b/>
          <w:caps/>
          <w:sz w:val="40"/>
          <w:szCs w:val="40"/>
        </w:rPr>
      </w:pPr>
    </w:p>
    <w:p w14:paraId="0894E1DB" w14:textId="33E4A5F5" w:rsidR="00AB3729" w:rsidRDefault="00AB3729" w:rsidP="00AB3729">
      <w:pPr>
        <w:jc w:val="center"/>
        <w:rPr>
          <w:b/>
          <w:caps/>
          <w:sz w:val="40"/>
          <w:szCs w:val="40"/>
        </w:rPr>
      </w:pPr>
      <w:r>
        <w:rPr>
          <w:b/>
          <w:caps/>
          <w:sz w:val="40"/>
          <w:szCs w:val="40"/>
        </w:rPr>
        <w:t>Appendix D:</w:t>
      </w:r>
    </w:p>
    <w:p w14:paraId="52A93645" w14:textId="77777777" w:rsidR="00AB3729" w:rsidRDefault="00AB3729" w:rsidP="00AB3729">
      <w:pPr>
        <w:jc w:val="center"/>
        <w:rPr>
          <w:b/>
          <w:caps/>
          <w:sz w:val="40"/>
          <w:szCs w:val="40"/>
        </w:rPr>
      </w:pPr>
    </w:p>
    <w:p w14:paraId="03021A1C" w14:textId="17E83FC4" w:rsidR="00AB3729" w:rsidRDefault="00AB3729" w:rsidP="00AB3729">
      <w:pPr>
        <w:jc w:val="center"/>
        <w:rPr>
          <w:b/>
          <w:caps/>
          <w:sz w:val="40"/>
          <w:szCs w:val="40"/>
        </w:rPr>
      </w:pPr>
      <w:r>
        <w:rPr>
          <w:b/>
          <w:caps/>
          <w:sz w:val="40"/>
          <w:szCs w:val="40"/>
        </w:rPr>
        <w:t>Guidance Documents List</w:t>
      </w:r>
    </w:p>
    <w:p w14:paraId="02B05DF2" w14:textId="77777777" w:rsidR="00AB3729" w:rsidRDefault="00AB3729" w:rsidP="00AB3729">
      <w:pPr>
        <w:jc w:val="center"/>
        <w:rPr>
          <w:b/>
          <w:caps/>
          <w:sz w:val="40"/>
          <w:szCs w:val="40"/>
        </w:rPr>
      </w:pPr>
    </w:p>
    <w:p w14:paraId="4310C21E" w14:textId="77777777" w:rsidR="00AB3729" w:rsidRDefault="00AB3729" w:rsidP="00AB3729">
      <w:pPr>
        <w:rPr>
          <w:caps/>
          <w:sz w:val="40"/>
          <w:szCs w:val="40"/>
        </w:rPr>
      </w:pPr>
      <w:r>
        <w:rPr>
          <w:caps/>
          <w:sz w:val="40"/>
          <w:szCs w:val="40"/>
        </w:rPr>
        <w:br w:type="page"/>
      </w:r>
    </w:p>
    <w:p w14:paraId="41F8E13D" w14:textId="7358F58F" w:rsidR="000B1FA6" w:rsidRPr="00DB1E3E" w:rsidRDefault="000B1FA6" w:rsidP="003F18F7">
      <w:pPr>
        <w:pStyle w:val="Caption"/>
        <w:rPr>
          <w:rStyle w:val="BodytextChar"/>
        </w:rPr>
      </w:pPr>
      <w:r>
        <w:lastRenderedPageBreak/>
        <w:t xml:space="preserve">SRWMO guidance documents.  </w:t>
      </w:r>
      <w:r w:rsidRPr="00DA0AC1">
        <w:rPr>
          <w:rStyle w:val="Strong"/>
        </w:rPr>
        <w:t xml:space="preserve">The following studies and reports are incorporated into the SRWMO plan by reference, were used in the development of this SRWMO Watershed Management Plan, and will be used guide implementation of this management plan. </w:t>
      </w:r>
      <w:r>
        <w:rPr>
          <w:rStyle w:val="Strong"/>
        </w:rPr>
        <w:t>All will be posted in pdf form on the SRWMO website upon approval of this SRWMO plan.  Additionally the original public source of the report is noted in the table below.</w:t>
      </w:r>
    </w:p>
    <w:tbl>
      <w:tblPr>
        <w:tblStyle w:val="TableGrid"/>
        <w:tblW w:w="8820" w:type="dxa"/>
        <w:tblInd w:w="-5" w:type="dxa"/>
        <w:tblLayout w:type="fixed"/>
        <w:tblLook w:val="01E0" w:firstRow="1" w:lastRow="1" w:firstColumn="1" w:lastColumn="1" w:noHBand="0" w:noVBand="0"/>
      </w:tblPr>
      <w:tblGrid>
        <w:gridCol w:w="1980"/>
        <w:gridCol w:w="720"/>
        <w:gridCol w:w="4590"/>
        <w:gridCol w:w="1530"/>
      </w:tblGrid>
      <w:tr w:rsidR="000B1FA6" w:rsidRPr="00984FB1" w14:paraId="6C3846B9" w14:textId="77777777" w:rsidTr="008D43D8">
        <w:trPr>
          <w:cantSplit/>
          <w:tblHeader/>
        </w:trPr>
        <w:tc>
          <w:tcPr>
            <w:tcW w:w="1980" w:type="dxa"/>
            <w:shd w:val="clear" w:color="auto" w:fill="0D0D0D" w:themeFill="text1" w:themeFillTint="F2"/>
          </w:tcPr>
          <w:p w14:paraId="03E5B78E" w14:textId="10721B72" w:rsidR="000B1FA6" w:rsidRPr="008D43D8" w:rsidRDefault="001228B5" w:rsidP="000E47D1">
            <w:pPr>
              <w:rPr>
                <w:b/>
                <w:color w:val="FFFFFF" w:themeColor="background1"/>
                <w:sz w:val="20"/>
              </w:rPr>
            </w:pPr>
            <w:r w:rsidRPr="008D43D8">
              <w:rPr>
                <w:b/>
                <w:color w:val="FFFFFF" w:themeColor="background1"/>
                <w:sz w:val="20"/>
              </w:rPr>
              <w:t>Guidance Document</w:t>
            </w:r>
          </w:p>
        </w:tc>
        <w:tc>
          <w:tcPr>
            <w:tcW w:w="720" w:type="dxa"/>
            <w:shd w:val="clear" w:color="auto" w:fill="0D0D0D" w:themeFill="text1" w:themeFillTint="F2"/>
          </w:tcPr>
          <w:p w14:paraId="1EBF86A0" w14:textId="77777777" w:rsidR="000B1FA6" w:rsidRPr="008D43D8" w:rsidRDefault="000B1FA6" w:rsidP="000E47D1">
            <w:pPr>
              <w:rPr>
                <w:b/>
                <w:color w:val="FFFFFF" w:themeColor="background1"/>
                <w:sz w:val="20"/>
              </w:rPr>
            </w:pPr>
            <w:r w:rsidRPr="008D43D8">
              <w:rPr>
                <w:b/>
                <w:color w:val="FFFFFF" w:themeColor="background1"/>
                <w:sz w:val="20"/>
              </w:rPr>
              <w:t>Date</w:t>
            </w:r>
          </w:p>
        </w:tc>
        <w:tc>
          <w:tcPr>
            <w:tcW w:w="4590" w:type="dxa"/>
            <w:shd w:val="clear" w:color="auto" w:fill="0D0D0D" w:themeFill="text1" w:themeFillTint="F2"/>
          </w:tcPr>
          <w:p w14:paraId="349C58E8" w14:textId="77777777" w:rsidR="000B1FA6" w:rsidRPr="008D43D8" w:rsidRDefault="000B1FA6" w:rsidP="000E47D1">
            <w:pPr>
              <w:rPr>
                <w:b/>
                <w:color w:val="FFFFFF" w:themeColor="background1"/>
                <w:sz w:val="20"/>
              </w:rPr>
            </w:pPr>
            <w:r w:rsidRPr="008D43D8">
              <w:rPr>
                <w:b/>
                <w:color w:val="FFFFFF" w:themeColor="background1"/>
                <w:sz w:val="20"/>
              </w:rPr>
              <w:t>Description</w:t>
            </w:r>
          </w:p>
        </w:tc>
        <w:tc>
          <w:tcPr>
            <w:tcW w:w="1530" w:type="dxa"/>
            <w:shd w:val="clear" w:color="auto" w:fill="0D0D0D" w:themeFill="text1" w:themeFillTint="F2"/>
          </w:tcPr>
          <w:p w14:paraId="6D0B7945" w14:textId="77777777" w:rsidR="000B1FA6" w:rsidRPr="008D43D8" w:rsidRDefault="000B1FA6" w:rsidP="000E47D1">
            <w:pPr>
              <w:rPr>
                <w:b/>
                <w:color w:val="FFFFFF" w:themeColor="background1"/>
                <w:sz w:val="20"/>
              </w:rPr>
            </w:pPr>
            <w:r w:rsidRPr="008D43D8">
              <w:rPr>
                <w:b/>
                <w:color w:val="FFFFFF" w:themeColor="background1"/>
                <w:sz w:val="20"/>
              </w:rPr>
              <w:t>Author(s)</w:t>
            </w:r>
          </w:p>
        </w:tc>
      </w:tr>
      <w:tr w:rsidR="001228B5" w:rsidRPr="00984FB1" w14:paraId="0913F552" w14:textId="77777777" w:rsidTr="001F545A">
        <w:trPr>
          <w:cantSplit/>
        </w:trPr>
        <w:tc>
          <w:tcPr>
            <w:tcW w:w="8820" w:type="dxa"/>
            <w:gridSpan w:val="4"/>
            <w:shd w:val="clear" w:color="auto" w:fill="D9D9D9" w:themeFill="background1" w:themeFillShade="D9"/>
          </w:tcPr>
          <w:p w14:paraId="05EA5037" w14:textId="313917A0" w:rsidR="001228B5" w:rsidRPr="001228B5" w:rsidRDefault="000A0E11" w:rsidP="000A0E11">
            <w:pPr>
              <w:rPr>
                <w:b/>
                <w:sz w:val="20"/>
              </w:rPr>
            </w:pPr>
            <w:r w:rsidRPr="001228B5">
              <w:rPr>
                <w:b/>
                <w:sz w:val="20"/>
              </w:rPr>
              <w:t xml:space="preserve">Plans </w:t>
            </w:r>
            <w:r>
              <w:rPr>
                <w:b/>
                <w:sz w:val="20"/>
              </w:rPr>
              <w:t xml:space="preserve">and </w:t>
            </w:r>
            <w:r w:rsidR="001228B5" w:rsidRPr="001228B5">
              <w:rPr>
                <w:b/>
                <w:sz w:val="20"/>
              </w:rPr>
              <w:t>Studies</w:t>
            </w:r>
          </w:p>
        </w:tc>
      </w:tr>
      <w:tr w:rsidR="008D43D8" w:rsidRPr="00984FB1" w14:paraId="5DC10D61" w14:textId="77777777" w:rsidTr="000E47D1">
        <w:trPr>
          <w:cantSplit/>
        </w:trPr>
        <w:tc>
          <w:tcPr>
            <w:tcW w:w="1980" w:type="dxa"/>
          </w:tcPr>
          <w:p w14:paraId="45FE0E62" w14:textId="77777777" w:rsidR="008D43D8" w:rsidRPr="00984FB1" w:rsidRDefault="008D43D8" w:rsidP="008D43D8">
            <w:pPr>
              <w:rPr>
                <w:sz w:val="20"/>
              </w:rPr>
            </w:pPr>
            <w:r>
              <w:rPr>
                <w:sz w:val="20"/>
              </w:rPr>
              <w:t>Lower St. Croix One Watershed One Plan</w:t>
            </w:r>
          </w:p>
        </w:tc>
        <w:tc>
          <w:tcPr>
            <w:tcW w:w="720" w:type="dxa"/>
          </w:tcPr>
          <w:p w14:paraId="3E7AA416" w14:textId="77777777" w:rsidR="008D43D8" w:rsidRPr="00984FB1" w:rsidRDefault="008D43D8" w:rsidP="008D43D8">
            <w:pPr>
              <w:jc w:val="center"/>
              <w:rPr>
                <w:sz w:val="20"/>
              </w:rPr>
            </w:pPr>
            <w:r>
              <w:rPr>
                <w:sz w:val="20"/>
              </w:rPr>
              <w:t>2020</w:t>
            </w:r>
          </w:p>
        </w:tc>
        <w:tc>
          <w:tcPr>
            <w:tcW w:w="4590" w:type="dxa"/>
          </w:tcPr>
          <w:p w14:paraId="01F5BBB5" w14:textId="77777777" w:rsidR="008D43D8" w:rsidRPr="000A0E11" w:rsidRDefault="008D43D8" w:rsidP="008D43D8">
            <w:pPr>
              <w:rPr>
                <w:sz w:val="20"/>
              </w:rPr>
            </w:pPr>
            <w:r w:rsidRPr="000A0E11">
              <w:rPr>
                <w:sz w:val="20"/>
              </w:rPr>
              <w:t xml:space="preserve">An inter-jurisdictional management plan collaboratively created by counties and watershed organizations.  It provides regional priorities and goals.  </w:t>
            </w:r>
          </w:p>
        </w:tc>
        <w:tc>
          <w:tcPr>
            <w:tcW w:w="1530" w:type="dxa"/>
          </w:tcPr>
          <w:p w14:paraId="4B2ECED1" w14:textId="77777777" w:rsidR="008D43D8" w:rsidRPr="000A0E11" w:rsidRDefault="008D43D8" w:rsidP="008D43D8">
            <w:pPr>
              <w:rPr>
                <w:sz w:val="20"/>
              </w:rPr>
            </w:pPr>
            <w:r w:rsidRPr="000A0E11">
              <w:rPr>
                <w:sz w:val="20"/>
              </w:rPr>
              <w:t>Local collaborative with funding from the MN Board of Water and Soil Resources</w:t>
            </w:r>
          </w:p>
        </w:tc>
      </w:tr>
      <w:tr w:rsidR="008D43D8" w:rsidRPr="00984FB1" w14:paraId="3467C220" w14:textId="77777777" w:rsidTr="000E47D1">
        <w:trPr>
          <w:cantSplit/>
        </w:trPr>
        <w:tc>
          <w:tcPr>
            <w:tcW w:w="1980" w:type="dxa"/>
          </w:tcPr>
          <w:p w14:paraId="1D00029F" w14:textId="237ED03A" w:rsidR="008D43D8" w:rsidRDefault="008D43D8" w:rsidP="008D43D8">
            <w:pPr>
              <w:rPr>
                <w:sz w:val="20"/>
              </w:rPr>
            </w:pPr>
            <w:r w:rsidRPr="008A1C24">
              <w:rPr>
                <w:rStyle w:val="Emphasis"/>
                <w:i w:val="0"/>
                <w:iCs w:val="0"/>
                <w:sz w:val="20"/>
              </w:rPr>
              <w:t>Sunrise River Watershed Restoration and Protection Strategies</w:t>
            </w:r>
            <w:r>
              <w:rPr>
                <w:rStyle w:val="Emphasis"/>
                <w:i w:val="0"/>
                <w:iCs w:val="0"/>
                <w:sz w:val="20"/>
              </w:rPr>
              <w:t xml:space="preserve"> (WRAPS)</w:t>
            </w:r>
          </w:p>
        </w:tc>
        <w:tc>
          <w:tcPr>
            <w:tcW w:w="720" w:type="dxa"/>
          </w:tcPr>
          <w:p w14:paraId="24714A3B" w14:textId="53070747" w:rsidR="008D43D8" w:rsidRDefault="008D43D8" w:rsidP="008D43D8">
            <w:pPr>
              <w:jc w:val="center"/>
              <w:rPr>
                <w:sz w:val="20"/>
              </w:rPr>
            </w:pPr>
            <w:r>
              <w:rPr>
                <w:sz w:val="20"/>
              </w:rPr>
              <w:t>2014</w:t>
            </w:r>
          </w:p>
        </w:tc>
        <w:tc>
          <w:tcPr>
            <w:tcW w:w="4590" w:type="dxa"/>
          </w:tcPr>
          <w:p w14:paraId="4FAF1033" w14:textId="77777777" w:rsidR="008D43D8" w:rsidRPr="000A0E11" w:rsidRDefault="008D43D8" w:rsidP="008D43D8">
            <w:pPr>
              <w:pStyle w:val="SectionSubHeader"/>
              <w:spacing w:before="0" w:after="0"/>
              <w:rPr>
                <w:rStyle w:val="Emphasis"/>
                <w:rFonts w:ascii="Times New Roman" w:hAnsi="Times New Roman"/>
                <w:b w:val="0"/>
                <w:i w:val="0"/>
                <w:iCs w:val="0"/>
                <w:smallCaps w:val="0"/>
                <w:sz w:val="20"/>
                <w:szCs w:val="20"/>
              </w:rPr>
            </w:pPr>
            <w:r w:rsidRPr="000A0E11">
              <w:rPr>
                <w:rStyle w:val="Emphasis"/>
                <w:rFonts w:ascii="Times New Roman" w:hAnsi="Times New Roman"/>
                <w:b w:val="0"/>
                <w:i w:val="0"/>
                <w:iCs w:val="0"/>
                <w:smallCaps w:val="0"/>
                <w:sz w:val="20"/>
                <w:szCs w:val="20"/>
              </w:rPr>
              <w:t>This report included water monitoring, water quality analysis and modeling to recommend management actions.  Complementary reports include a Sunrise River SWAT Modeling Report and others on the MPCA website for the Sunrise River Watershed. Available at MPCA website.</w:t>
            </w:r>
          </w:p>
          <w:p w14:paraId="29398351" w14:textId="77777777" w:rsidR="008D43D8" w:rsidRPr="000A0E11" w:rsidRDefault="008D43D8" w:rsidP="008D43D8">
            <w:pPr>
              <w:rPr>
                <w:sz w:val="20"/>
              </w:rPr>
            </w:pPr>
          </w:p>
        </w:tc>
        <w:tc>
          <w:tcPr>
            <w:tcW w:w="1530" w:type="dxa"/>
          </w:tcPr>
          <w:p w14:paraId="1E6F71A6" w14:textId="0A0D5377" w:rsidR="008D43D8" w:rsidRPr="000A0E11" w:rsidRDefault="008D43D8" w:rsidP="008D43D8">
            <w:pPr>
              <w:rPr>
                <w:sz w:val="20"/>
              </w:rPr>
            </w:pPr>
            <w:r w:rsidRPr="000A0E11">
              <w:rPr>
                <w:sz w:val="20"/>
              </w:rPr>
              <w:t>MN Pollution Control Agency and Chisago Soil and Water Conservation District</w:t>
            </w:r>
          </w:p>
        </w:tc>
      </w:tr>
      <w:tr w:rsidR="008D43D8" w:rsidRPr="00984FB1" w14:paraId="475D5DA7" w14:textId="77777777" w:rsidTr="000E47D1">
        <w:trPr>
          <w:cantSplit/>
        </w:trPr>
        <w:tc>
          <w:tcPr>
            <w:tcW w:w="1980" w:type="dxa"/>
          </w:tcPr>
          <w:p w14:paraId="3EF42021" w14:textId="204B7CF5" w:rsidR="008D43D8" w:rsidRPr="008A1C24" w:rsidRDefault="008D43D8" w:rsidP="008D43D8">
            <w:pPr>
              <w:rPr>
                <w:rStyle w:val="Emphasis"/>
                <w:i w:val="0"/>
                <w:iCs w:val="0"/>
                <w:sz w:val="20"/>
              </w:rPr>
            </w:pPr>
            <w:r w:rsidRPr="008A1C24">
              <w:rPr>
                <w:rStyle w:val="Emphasis"/>
                <w:i w:val="0"/>
                <w:iCs w:val="0"/>
                <w:sz w:val="20"/>
              </w:rPr>
              <w:t>Sunrise River Watershed Total Maximum Daily Load</w:t>
            </w:r>
          </w:p>
        </w:tc>
        <w:tc>
          <w:tcPr>
            <w:tcW w:w="720" w:type="dxa"/>
          </w:tcPr>
          <w:p w14:paraId="3681744C" w14:textId="0B058E29" w:rsidR="008D43D8" w:rsidRDefault="008D43D8" w:rsidP="008D43D8">
            <w:pPr>
              <w:jc w:val="center"/>
              <w:rPr>
                <w:sz w:val="20"/>
              </w:rPr>
            </w:pPr>
            <w:r>
              <w:rPr>
                <w:sz w:val="20"/>
              </w:rPr>
              <w:t>2014</w:t>
            </w:r>
          </w:p>
        </w:tc>
        <w:tc>
          <w:tcPr>
            <w:tcW w:w="4590" w:type="dxa"/>
          </w:tcPr>
          <w:p w14:paraId="6F2B757C" w14:textId="77777777" w:rsidR="008D43D8" w:rsidRPr="000A0E11" w:rsidRDefault="008D43D8" w:rsidP="008D43D8">
            <w:pPr>
              <w:pStyle w:val="SectionSubHeader"/>
              <w:spacing w:before="0" w:after="0"/>
              <w:rPr>
                <w:rStyle w:val="Emphasis"/>
                <w:rFonts w:ascii="Times New Roman" w:hAnsi="Times New Roman"/>
                <w:b w:val="0"/>
                <w:i w:val="0"/>
                <w:iCs w:val="0"/>
                <w:smallCaps w:val="0"/>
                <w:sz w:val="20"/>
                <w:szCs w:val="20"/>
              </w:rPr>
            </w:pPr>
            <w:r w:rsidRPr="000A0E11">
              <w:rPr>
                <w:rStyle w:val="Emphasis"/>
                <w:rFonts w:ascii="Times New Roman" w:hAnsi="Times New Roman"/>
                <w:b w:val="0"/>
                <w:i w:val="0"/>
                <w:iCs w:val="0"/>
                <w:smallCaps w:val="0"/>
                <w:sz w:val="20"/>
                <w:szCs w:val="20"/>
              </w:rPr>
              <w:t>This study estimated pollutant reductions needed at impaired waterbodies.  Available at MPCA website.</w:t>
            </w:r>
          </w:p>
          <w:p w14:paraId="1F574713" w14:textId="77777777" w:rsidR="008D43D8" w:rsidRPr="000A0E11" w:rsidRDefault="008D43D8" w:rsidP="008D43D8">
            <w:pPr>
              <w:pStyle w:val="SectionSubHeader"/>
              <w:spacing w:before="0" w:after="0"/>
              <w:rPr>
                <w:rStyle w:val="Emphasis"/>
                <w:rFonts w:ascii="Times New Roman" w:hAnsi="Times New Roman"/>
                <w:b w:val="0"/>
                <w:i w:val="0"/>
                <w:iCs w:val="0"/>
                <w:smallCaps w:val="0"/>
                <w:sz w:val="20"/>
                <w:szCs w:val="20"/>
              </w:rPr>
            </w:pPr>
          </w:p>
        </w:tc>
        <w:tc>
          <w:tcPr>
            <w:tcW w:w="1530" w:type="dxa"/>
          </w:tcPr>
          <w:p w14:paraId="724E77F8" w14:textId="714717E5" w:rsidR="008D43D8" w:rsidRPr="000A0E11" w:rsidRDefault="008D43D8" w:rsidP="008D43D8">
            <w:pPr>
              <w:rPr>
                <w:sz w:val="20"/>
              </w:rPr>
            </w:pPr>
            <w:r w:rsidRPr="000A0E11">
              <w:rPr>
                <w:sz w:val="20"/>
              </w:rPr>
              <w:t>MN Pollution Control Agency and Chisago Soil and Water Conservation District</w:t>
            </w:r>
          </w:p>
        </w:tc>
      </w:tr>
      <w:tr w:rsidR="008D43D8" w:rsidRPr="00984FB1" w14:paraId="10B5FB1A" w14:textId="77777777" w:rsidTr="000E47D1">
        <w:trPr>
          <w:cantSplit/>
        </w:trPr>
        <w:tc>
          <w:tcPr>
            <w:tcW w:w="1980" w:type="dxa"/>
          </w:tcPr>
          <w:p w14:paraId="0ACCC253" w14:textId="0D61F841" w:rsidR="008D43D8" w:rsidRPr="008A1C24" w:rsidRDefault="008D43D8" w:rsidP="008D43D8">
            <w:pPr>
              <w:rPr>
                <w:rStyle w:val="Emphasis"/>
                <w:i w:val="0"/>
                <w:iCs w:val="0"/>
                <w:sz w:val="20"/>
              </w:rPr>
            </w:pPr>
            <w:r w:rsidRPr="00984FB1">
              <w:rPr>
                <w:sz w:val="20"/>
              </w:rPr>
              <w:t>Martin and Typo La</w:t>
            </w:r>
            <w:r>
              <w:rPr>
                <w:sz w:val="20"/>
              </w:rPr>
              <w:t>ke</w:t>
            </w:r>
            <w:r w:rsidRPr="00984FB1">
              <w:rPr>
                <w:sz w:val="20"/>
              </w:rPr>
              <w:t xml:space="preserve"> </w:t>
            </w:r>
            <w:r>
              <w:rPr>
                <w:sz w:val="20"/>
              </w:rPr>
              <w:t>Total Maximum Daily Load (TMDL)</w:t>
            </w:r>
          </w:p>
        </w:tc>
        <w:tc>
          <w:tcPr>
            <w:tcW w:w="720" w:type="dxa"/>
          </w:tcPr>
          <w:p w14:paraId="6C479323" w14:textId="027D9216" w:rsidR="008D43D8" w:rsidRDefault="008D43D8" w:rsidP="008D43D8">
            <w:pPr>
              <w:jc w:val="center"/>
              <w:rPr>
                <w:sz w:val="20"/>
              </w:rPr>
            </w:pPr>
            <w:r w:rsidRPr="00984FB1">
              <w:rPr>
                <w:sz w:val="20"/>
              </w:rPr>
              <w:t>201</w:t>
            </w:r>
            <w:r>
              <w:rPr>
                <w:sz w:val="20"/>
              </w:rPr>
              <w:t>2</w:t>
            </w:r>
          </w:p>
        </w:tc>
        <w:tc>
          <w:tcPr>
            <w:tcW w:w="4590" w:type="dxa"/>
          </w:tcPr>
          <w:p w14:paraId="10E48D45" w14:textId="2659F983" w:rsidR="008D43D8" w:rsidRPr="000A0E11" w:rsidRDefault="008D43D8" w:rsidP="008D43D8">
            <w:pPr>
              <w:pStyle w:val="SectionSubHeader"/>
              <w:spacing w:before="0" w:after="0"/>
              <w:rPr>
                <w:rStyle w:val="Emphasis"/>
                <w:rFonts w:ascii="Times New Roman" w:hAnsi="Times New Roman"/>
                <w:b w:val="0"/>
                <w:i w:val="0"/>
                <w:iCs w:val="0"/>
                <w:smallCaps w:val="0"/>
                <w:sz w:val="20"/>
                <w:szCs w:val="20"/>
              </w:rPr>
            </w:pPr>
            <w:r w:rsidRPr="000A0E11">
              <w:rPr>
                <w:rFonts w:ascii="Times New Roman" w:hAnsi="Times New Roman"/>
                <w:b w:val="0"/>
                <w:smallCaps w:val="0"/>
                <w:sz w:val="20"/>
                <w:szCs w:val="20"/>
              </w:rPr>
              <w:t>A study of excess phosphorus sources in Martin and Typo Lakes, and high pH and turbidity in the segment of the W. Branch of the Sunrise River in between.  Includes pollutant source analysis, reductions needed to meet water quality standards, and an implementation plan.</w:t>
            </w:r>
            <w:r w:rsidRPr="000A0E11">
              <w:rPr>
                <w:rStyle w:val="Emphasis"/>
                <w:rFonts w:ascii="Times New Roman" w:hAnsi="Times New Roman"/>
                <w:b w:val="0"/>
                <w:i w:val="0"/>
                <w:iCs w:val="0"/>
                <w:smallCaps w:val="0"/>
                <w:sz w:val="20"/>
                <w:szCs w:val="20"/>
              </w:rPr>
              <w:t xml:space="preserve"> Available at MPCA website.</w:t>
            </w:r>
          </w:p>
        </w:tc>
        <w:tc>
          <w:tcPr>
            <w:tcW w:w="1530" w:type="dxa"/>
          </w:tcPr>
          <w:p w14:paraId="2B0C44BE" w14:textId="64C5CDD0" w:rsidR="008D43D8" w:rsidRPr="000A0E11" w:rsidRDefault="008D43D8" w:rsidP="008D43D8">
            <w:pPr>
              <w:rPr>
                <w:sz w:val="20"/>
              </w:rPr>
            </w:pPr>
            <w:r w:rsidRPr="000A0E11">
              <w:rPr>
                <w:sz w:val="20"/>
              </w:rPr>
              <w:t>MN Pollution Control Agency and Anoka Conservation District</w:t>
            </w:r>
          </w:p>
        </w:tc>
      </w:tr>
      <w:tr w:rsidR="000A0E11" w:rsidRPr="00984FB1" w14:paraId="05C6CCE4" w14:textId="77777777" w:rsidTr="000E47D1">
        <w:trPr>
          <w:cantSplit/>
        </w:trPr>
        <w:tc>
          <w:tcPr>
            <w:tcW w:w="1980" w:type="dxa"/>
          </w:tcPr>
          <w:p w14:paraId="14002876" w14:textId="44984C57" w:rsidR="000A0E11" w:rsidRPr="00984FB1" w:rsidRDefault="000A0E11" w:rsidP="000A0E11">
            <w:pPr>
              <w:rPr>
                <w:sz w:val="20"/>
              </w:rPr>
            </w:pPr>
            <w:r w:rsidRPr="00984FB1">
              <w:rPr>
                <w:sz w:val="20"/>
              </w:rPr>
              <w:t xml:space="preserve">Lake </w:t>
            </w:r>
            <w:smartTag w:uri="urn:schemas-microsoft-com:office:smarttags" w:element="PlaceName">
              <w:r w:rsidRPr="00984FB1">
                <w:rPr>
                  <w:sz w:val="20"/>
                </w:rPr>
                <w:t>St. Croix</w:t>
              </w:r>
            </w:smartTag>
            <w:r w:rsidRPr="00984FB1">
              <w:rPr>
                <w:sz w:val="20"/>
              </w:rPr>
              <w:t xml:space="preserve"> TMDL Study</w:t>
            </w:r>
          </w:p>
        </w:tc>
        <w:tc>
          <w:tcPr>
            <w:tcW w:w="720" w:type="dxa"/>
          </w:tcPr>
          <w:p w14:paraId="651CE971" w14:textId="21B56F90" w:rsidR="000A0E11" w:rsidRPr="00984FB1" w:rsidRDefault="000A0E11" w:rsidP="000A0E11">
            <w:pPr>
              <w:jc w:val="center"/>
              <w:rPr>
                <w:sz w:val="20"/>
              </w:rPr>
            </w:pPr>
            <w:r w:rsidRPr="00984FB1">
              <w:rPr>
                <w:sz w:val="20"/>
              </w:rPr>
              <w:t>2011</w:t>
            </w:r>
          </w:p>
        </w:tc>
        <w:tc>
          <w:tcPr>
            <w:tcW w:w="4590" w:type="dxa"/>
          </w:tcPr>
          <w:p w14:paraId="21348532" w14:textId="4885A581" w:rsidR="000A0E11" w:rsidRPr="000A0E11" w:rsidRDefault="000A0E11" w:rsidP="000A0E11">
            <w:pPr>
              <w:pStyle w:val="SectionSubHeader"/>
              <w:spacing w:before="0" w:after="0"/>
              <w:rPr>
                <w:rFonts w:ascii="Times New Roman" w:hAnsi="Times New Roman"/>
                <w:b w:val="0"/>
                <w:smallCaps w:val="0"/>
                <w:sz w:val="20"/>
                <w:szCs w:val="20"/>
              </w:rPr>
            </w:pPr>
            <w:r w:rsidRPr="000A0E11">
              <w:rPr>
                <w:rFonts w:ascii="Times New Roman" w:hAnsi="Times New Roman"/>
                <w:b w:val="0"/>
                <w:smallCaps w:val="0"/>
                <w:sz w:val="20"/>
                <w:szCs w:val="20"/>
              </w:rPr>
              <w:t xml:space="preserve">A study of excess phosphorus sources to Lake St. Croix.  Includes pollutant source analysis, reductions needed to meet water quality standards, and an implementation plan. </w:t>
            </w:r>
            <w:r w:rsidRPr="000A0E11">
              <w:rPr>
                <w:rStyle w:val="Emphasis"/>
                <w:rFonts w:ascii="Times New Roman" w:hAnsi="Times New Roman"/>
                <w:b w:val="0"/>
                <w:i w:val="0"/>
                <w:iCs w:val="0"/>
                <w:smallCaps w:val="0"/>
                <w:sz w:val="20"/>
                <w:szCs w:val="20"/>
              </w:rPr>
              <w:t>Available at MPCA website.</w:t>
            </w:r>
          </w:p>
        </w:tc>
        <w:tc>
          <w:tcPr>
            <w:tcW w:w="1530" w:type="dxa"/>
          </w:tcPr>
          <w:p w14:paraId="76E68D47" w14:textId="4A2B1690" w:rsidR="000A0E11" w:rsidRPr="000A0E11" w:rsidRDefault="000A0E11" w:rsidP="000A0E11">
            <w:pPr>
              <w:rPr>
                <w:sz w:val="20"/>
              </w:rPr>
            </w:pPr>
            <w:r w:rsidRPr="000A0E11">
              <w:rPr>
                <w:sz w:val="20"/>
              </w:rPr>
              <w:t>MN Pollution Control Agency</w:t>
            </w:r>
          </w:p>
        </w:tc>
      </w:tr>
      <w:tr w:rsidR="000A0E11" w:rsidRPr="00984FB1" w14:paraId="264D8D80" w14:textId="77777777" w:rsidTr="000E47D1">
        <w:trPr>
          <w:cantSplit/>
        </w:trPr>
        <w:tc>
          <w:tcPr>
            <w:tcW w:w="1980" w:type="dxa"/>
          </w:tcPr>
          <w:p w14:paraId="390BF703" w14:textId="522BE6AF" w:rsidR="000A0E11" w:rsidRPr="00984FB1" w:rsidRDefault="000A0E11" w:rsidP="000A0E11">
            <w:pPr>
              <w:rPr>
                <w:sz w:val="20"/>
              </w:rPr>
            </w:pPr>
            <w:r w:rsidRPr="00984FB1">
              <w:rPr>
                <w:sz w:val="20"/>
              </w:rPr>
              <w:t>Sunrise River Watershed Study</w:t>
            </w:r>
          </w:p>
        </w:tc>
        <w:tc>
          <w:tcPr>
            <w:tcW w:w="720" w:type="dxa"/>
          </w:tcPr>
          <w:p w14:paraId="1B0FEE28" w14:textId="793D9E1D" w:rsidR="000A0E11" w:rsidRPr="00984FB1" w:rsidRDefault="000A0E11" w:rsidP="000A0E11">
            <w:pPr>
              <w:jc w:val="center"/>
              <w:rPr>
                <w:sz w:val="20"/>
              </w:rPr>
            </w:pPr>
            <w:r w:rsidRPr="00984FB1">
              <w:rPr>
                <w:sz w:val="20"/>
              </w:rPr>
              <w:t>201</w:t>
            </w:r>
            <w:r>
              <w:rPr>
                <w:sz w:val="20"/>
              </w:rPr>
              <w:t>3</w:t>
            </w:r>
          </w:p>
        </w:tc>
        <w:tc>
          <w:tcPr>
            <w:tcW w:w="4590" w:type="dxa"/>
          </w:tcPr>
          <w:p w14:paraId="4D30339F" w14:textId="4BE7B6DF" w:rsidR="000A0E11" w:rsidRPr="000A0E11" w:rsidRDefault="000A0E11" w:rsidP="000A0E11">
            <w:pPr>
              <w:pStyle w:val="SectionSubHeader"/>
              <w:spacing w:before="0" w:after="0"/>
              <w:rPr>
                <w:rFonts w:ascii="Times New Roman" w:hAnsi="Times New Roman"/>
                <w:b w:val="0"/>
                <w:smallCaps w:val="0"/>
                <w:sz w:val="20"/>
                <w:szCs w:val="20"/>
              </w:rPr>
            </w:pPr>
            <w:r w:rsidRPr="000A0E11">
              <w:rPr>
                <w:rFonts w:ascii="Times New Roman" w:hAnsi="Times New Roman"/>
                <w:b w:val="0"/>
                <w:smallCaps w:val="0"/>
                <w:sz w:val="20"/>
                <w:szCs w:val="20"/>
              </w:rPr>
              <w:t>Part of the creation of a TMDL study for the entire Sunrise River watershed, this study includes fish and invertebrate inventories, geomorphic assessment, and creation of a Soil and Water Assessment Tool (SWAT) model.  Management recommendations are included.</w:t>
            </w:r>
            <w:r w:rsidRPr="000A0E11">
              <w:rPr>
                <w:rFonts w:ascii="Times New Roman" w:hAnsi="Times New Roman"/>
                <w:b w:val="0"/>
                <w:smallCaps w:val="0"/>
                <w:noProof/>
                <w:sz w:val="20"/>
                <w:szCs w:val="20"/>
              </w:rPr>
              <w:t xml:space="preserve"> Available at Chisago Co website.</w:t>
            </w:r>
          </w:p>
        </w:tc>
        <w:tc>
          <w:tcPr>
            <w:tcW w:w="1530" w:type="dxa"/>
          </w:tcPr>
          <w:p w14:paraId="4D39325A" w14:textId="135F5810" w:rsidR="000A0E11" w:rsidRPr="000A0E11" w:rsidRDefault="000A0E11" w:rsidP="000A0E11">
            <w:pPr>
              <w:rPr>
                <w:sz w:val="20"/>
              </w:rPr>
            </w:pPr>
            <w:r w:rsidRPr="000A0E11">
              <w:rPr>
                <w:sz w:val="20"/>
              </w:rPr>
              <w:t>US Army Corps of Engineers</w:t>
            </w:r>
          </w:p>
        </w:tc>
      </w:tr>
      <w:tr w:rsidR="000A0E11" w:rsidRPr="00984FB1" w14:paraId="265B503D" w14:textId="77777777" w:rsidTr="000E47D1">
        <w:trPr>
          <w:cantSplit/>
        </w:trPr>
        <w:tc>
          <w:tcPr>
            <w:tcW w:w="1980" w:type="dxa"/>
          </w:tcPr>
          <w:p w14:paraId="522B30D5" w14:textId="77777777" w:rsidR="000A0E11" w:rsidRPr="003B0BB5" w:rsidRDefault="000A0E11" w:rsidP="000A0E11">
            <w:pPr>
              <w:rPr>
                <w:rStyle w:val="Emphasis"/>
                <w:i w:val="0"/>
                <w:iCs w:val="0"/>
                <w:sz w:val="20"/>
              </w:rPr>
            </w:pPr>
            <w:r>
              <w:rPr>
                <w:rStyle w:val="Emphasis"/>
                <w:i w:val="0"/>
                <w:iCs w:val="0"/>
                <w:sz w:val="20"/>
              </w:rPr>
              <w:t>Anoka Sand Plain Partnership 10-Year Strategic Conservation Action Plan</w:t>
            </w:r>
          </w:p>
        </w:tc>
        <w:tc>
          <w:tcPr>
            <w:tcW w:w="720" w:type="dxa"/>
          </w:tcPr>
          <w:p w14:paraId="5DFD391D" w14:textId="77777777" w:rsidR="000A0E11" w:rsidRDefault="000A0E11" w:rsidP="000A0E11">
            <w:pPr>
              <w:jc w:val="center"/>
              <w:rPr>
                <w:sz w:val="20"/>
              </w:rPr>
            </w:pPr>
            <w:r>
              <w:rPr>
                <w:sz w:val="20"/>
              </w:rPr>
              <w:t>2019</w:t>
            </w:r>
          </w:p>
        </w:tc>
        <w:tc>
          <w:tcPr>
            <w:tcW w:w="4590" w:type="dxa"/>
          </w:tcPr>
          <w:p w14:paraId="5684F04A" w14:textId="77777777" w:rsidR="000A0E11" w:rsidRPr="000A0E11" w:rsidRDefault="000A0E11" w:rsidP="000A0E11">
            <w:pPr>
              <w:rPr>
                <w:rStyle w:val="Emphasis"/>
                <w:i w:val="0"/>
                <w:sz w:val="20"/>
              </w:rPr>
            </w:pPr>
            <w:r w:rsidRPr="000A0E11">
              <w:rPr>
                <w:rStyle w:val="Emphasis"/>
                <w:i w:val="0"/>
                <w:sz w:val="20"/>
              </w:rPr>
              <w:t>An inter-jurisdictional management plan aimed</w:t>
            </w:r>
            <w:r w:rsidRPr="000A0E11">
              <w:rPr>
                <w:rStyle w:val="Emphasis"/>
                <w:i w:val="0"/>
                <w:iCs w:val="0"/>
                <w:sz w:val="20"/>
              </w:rPr>
              <w:t xml:space="preserve"> </w:t>
            </w:r>
            <w:r w:rsidRPr="000A0E11">
              <w:rPr>
                <w:iCs/>
                <w:sz w:val="20"/>
              </w:rPr>
              <w:t>to</w:t>
            </w:r>
            <w:r w:rsidRPr="000A0E11">
              <w:rPr>
                <w:i/>
                <w:iCs/>
                <w:sz w:val="20"/>
              </w:rPr>
              <w:t xml:space="preserve"> </w:t>
            </w:r>
            <w:r w:rsidRPr="000A0E11">
              <w:rPr>
                <w:iCs/>
                <w:sz w:val="20"/>
              </w:rPr>
              <w:t>identify and implement projects that protect, restore and enhance the landscape through strategic actions and locations to maximize conservation goals</w:t>
            </w:r>
            <w:r w:rsidRPr="000A0E11">
              <w:rPr>
                <w:i/>
                <w:iCs/>
                <w:sz w:val="20"/>
              </w:rPr>
              <w:t xml:space="preserve">. </w:t>
            </w:r>
            <w:r w:rsidRPr="000A0E11">
              <w:rPr>
                <w:rStyle w:val="Emphasis"/>
                <w:i w:val="0"/>
                <w:sz w:val="20"/>
              </w:rPr>
              <w:t>The plan highlights the ecological significance of habitats, groundwater recharge and water quality concerns in the SRWMO as regional priorities. This plan is used to guide priorities, goals, and actions to conserve and restore the natural resources in the region.</w:t>
            </w:r>
          </w:p>
        </w:tc>
        <w:tc>
          <w:tcPr>
            <w:tcW w:w="1530" w:type="dxa"/>
          </w:tcPr>
          <w:p w14:paraId="45033028" w14:textId="77777777" w:rsidR="000A0E11" w:rsidRPr="000A0E11" w:rsidRDefault="000A0E11" w:rsidP="000A0E11">
            <w:pPr>
              <w:rPr>
                <w:noProof/>
                <w:sz w:val="20"/>
              </w:rPr>
            </w:pPr>
            <w:r w:rsidRPr="000A0E11">
              <w:rPr>
                <w:noProof/>
                <w:sz w:val="20"/>
              </w:rPr>
              <w:t>Local collaborative</w:t>
            </w:r>
          </w:p>
        </w:tc>
      </w:tr>
      <w:tr w:rsidR="000A0E11" w:rsidRPr="00984FB1" w14:paraId="3D5128A4" w14:textId="77777777" w:rsidTr="000E47D1">
        <w:trPr>
          <w:cantSplit/>
        </w:trPr>
        <w:tc>
          <w:tcPr>
            <w:tcW w:w="1980" w:type="dxa"/>
          </w:tcPr>
          <w:p w14:paraId="4C97E86E" w14:textId="53C3AE50" w:rsidR="000A0E11" w:rsidRDefault="000A0E11" w:rsidP="000A0E11">
            <w:pPr>
              <w:rPr>
                <w:rStyle w:val="Emphasis"/>
                <w:i w:val="0"/>
                <w:iCs w:val="0"/>
                <w:sz w:val="20"/>
              </w:rPr>
            </w:pPr>
            <w:r w:rsidRPr="00984FB1">
              <w:rPr>
                <w:sz w:val="20"/>
              </w:rPr>
              <w:lastRenderedPageBreak/>
              <w:t xml:space="preserve">Anoka County </w:t>
            </w:r>
            <w:r>
              <w:rPr>
                <w:sz w:val="20"/>
              </w:rPr>
              <w:t>W</w:t>
            </w:r>
            <w:r w:rsidRPr="00984FB1">
              <w:rPr>
                <w:sz w:val="20"/>
              </w:rPr>
              <w:t xml:space="preserve">ater </w:t>
            </w:r>
            <w:r>
              <w:rPr>
                <w:sz w:val="20"/>
              </w:rPr>
              <w:t>Resources</w:t>
            </w:r>
            <w:r w:rsidRPr="00984FB1">
              <w:rPr>
                <w:sz w:val="20"/>
              </w:rPr>
              <w:t xml:space="preserve"> Report</w:t>
            </w:r>
          </w:p>
        </w:tc>
        <w:tc>
          <w:tcPr>
            <w:tcW w:w="720" w:type="dxa"/>
          </w:tcPr>
          <w:p w14:paraId="7ABC9208" w14:textId="15031359" w:rsidR="000A0E11" w:rsidRDefault="000A0E11" w:rsidP="000A0E11">
            <w:pPr>
              <w:jc w:val="center"/>
              <w:rPr>
                <w:sz w:val="20"/>
              </w:rPr>
            </w:pPr>
            <w:r w:rsidRPr="00984FB1">
              <w:rPr>
                <w:sz w:val="20"/>
              </w:rPr>
              <w:t>20</w:t>
            </w:r>
            <w:r>
              <w:rPr>
                <w:sz w:val="20"/>
              </w:rPr>
              <w:t>14</w:t>
            </w:r>
          </w:p>
        </w:tc>
        <w:tc>
          <w:tcPr>
            <w:tcW w:w="4590" w:type="dxa"/>
          </w:tcPr>
          <w:p w14:paraId="2F3B4773" w14:textId="320A0078" w:rsidR="000A0E11" w:rsidRPr="000A0E11" w:rsidRDefault="000A0E11" w:rsidP="000A0E11">
            <w:pPr>
              <w:rPr>
                <w:rStyle w:val="Emphasis"/>
                <w:i w:val="0"/>
                <w:sz w:val="20"/>
              </w:rPr>
            </w:pPr>
            <w:r w:rsidRPr="000A0E11">
              <w:rPr>
                <w:sz w:val="20"/>
              </w:rPr>
              <w:t>This is Anoka County’s alternative to a groundwater plan.  It includes county-wide information about groundwater issues. It also discusses the protection and management of surface water resources. Available at Anoka County website.</w:t>
            </w:r>
          </w:p>
        </w:tc>
        <w:tc>
          <w:tcPr>
            <w:tcW w:w="1530" w:type="dxa"/>
          </w:tcPr>
          <w:p w14:paraId="1030DB13" w14:textId="44C0CBD8" w:rsidR="000A0E11" w:rsidRPr="000A0E11" w:rsidRDefault="000A0E11" w:rsidP="000A0E11">
            <w:pPr>
              <w:rPr>
                <w:noProof/>
                <w:sz w:val="20"/>
              </w:rPr>
            </w:pPr>
            <w:r w:rsidRPr="000A0E11">
              <w:rPr>
                <w:sz w:val="20"/>
              </w:rPr>
              <w:t>Anoka County</w:t>
            </w:r>
          </w:p>
        </w:tc>
      </w:tr>
      <w:tr w:rsidR="000A0E11" w:rsidRPr="00984FB1" w14:paraId="0EC58F03" w14:textId="77777777" w:rsidTr="000E47D1">
        <w:trPr>
          <w:cantSplit/>
        </w:trPr>
        <w:tc>
          <w:tcPr>
            <w:tcW w:w="1980" w:type="dxa"/>
          </w:tcPr>
          <w:p w14:paraId="2D78A765" w14:textId="3B23F2F5" w:rsidR="000A0E11" w:rsidRPr="00984FB1" w:rsidRDefault="000A0E11" w:rsidP="000A0E11">
            <w:pPr>
              <w:rPr>
                <w:sz w:val="20"/>
              </w:rPr>
            </w:pPr>
            <w:r w:rsidRPr="00984FB1">
              <w:rPr>
                <w:sz w:val="20"/>
              </w:rPr>
              <w:t>Anoka County Geologic Atlas</w:t>
            </w:r>
          </w:p>
        </w:tc>
        <w:tc>
          <w:tcPr>
            <w:tcW w:w="720" w:type="dxa"/>
          </w:tcPr>
          <w:p w14:paraId="08BA891D" w14:textId="6D2C6676" w:rsidR="000A0E11" w:rsidRPr="00984FB1" w:rsidRDefault="000A0E11" w:rsidP="000A0E11">
            <w:pPr>
              <w:jc w:val="center"/>
              <w:rPr>
                <w:sz w:val="20"/>
              </w:rPr>
            </w:pPr>
            <w:r w:rsidRPr="00984FB1">
              <w:rPr>
                <w:sz w:val="20"/>
              </w:rPr>
              <w:t>201</w:t>
            </w:r>
            <w:r>
              <w:rPr>
                <w:sz w:val="20"/>
              </w:rPr>
              <w:t>5</w:t>
            </w:r>
          </w:p>
        </w:tc>
        <w:tc>
          <w:tcPr>
            <w:tcW w:w="4590" w:type="dxa"/>
          </w:tcPr>
          <w:p w14:paraId="5B63A551" w14:textId="77777777" w:rsidR="000A0E11" w:rsidRPr="000A0E11" w:rsidRDefault="000A0E11" w:rsidP="000A0E11">
            <w:pPr>
              <w:rPr>
                <w:sz w:val="20"/>
              </w:rPr>
            </w:pPr>
            <w:r w:rsidRPr="000A0E11">
              <w:rPr>
                <w:sz w:val="20"/>
              </w:rPr>
              <w:t>A map-based report of geology and hydrogeology.</w:t>
            </w:r>
          </w:p>
          <w:p w14:paraId="772AD295" w14:textId="18C9F65C" w:rsidR="000A0E11" w:rsidRPr="000A0E11" w:rsidRDefault="000A0E11" w:rsidP="000A0E11">
            <w:pPr>
              <w:rPr>
                <w:sz w:val="20"/>
              </w:rPr>
            </w:pPr>
            <w:r w:rsidRPr="000A0E11">
              <w:rPr>
                <w:sz w:val="20"/>
              </w:rPr>
              <w:t>Available at University of MN (part A) and DNR (part B) websites.</w:t>
            </w:r>
          </w:p>
        </w:tc>
        <w:tc>
          <w:tcPr>
            <w:tcW w:w="1530" w:type="dxa"/>
          </w:tcPr>
          <w:p w14:paraId="40DD8F0C" w14:textId="16FCEA69" w:rsidR="000A0E11" w:rsidRPr="000A0E11" w:rsidRDefault="000A0E11" w:rsidP="000A0E11">
            <w:pPr>
              <w:rPr>
                <w:sz w:val="20"/>
              </w:rPr>
            </w:pPr>
            <w:r w:rsidRPr="000A0E11">
              <w:rPr>
                <w:sz w:val="20"/>
              </w:rPr>
              <w:t>MN DNR and University of Minnesota</w:t>
            </w:r>
            <w:r w:rsidRPr="000A0E11">
              <w:rPr>
                <w:noProof/>
                <w:sz w:val="20"/>
              </w:rPr>
              <w:t xml:space="preserve"> </w:t>
            </w:r>
          </w:p>
        </w:tc>
      </w:tr>
      <w:tr w:rsidR="000A0E11" w:rsidRPr="00984FB1" w14:paraId="01200E73" w14:textId="77777777" w:rsidTr="000A0E11">
        <w:trPr>
          <w:cantSplit/>
        </w:trPr>
        <w:tc>
          <w:tcPr>
            <w:tcW w:w="8820" w:type="dxa"/>
            <w:gridSpan w:val="4"/>
            <w:shd w:val="clear" w:color="auto" w:fill="BFBFBF" w:themeFill="background1" w:themeFillShade="BF"/>
          </w:tcPr>
          <w:p w14:paraId="3D97BC50" w14:textId="3B7D0AF8" w:rsidR="000A0E11" w:rsidRPr="00E61257" w:rsidRDefault="000A0E11" w:rsidP="000A0E11">
            <w:pPr>
              <w:rPr>
                <w:b/>
                <w:sz w:val="20"/>
              </w:rPr>
            </w:pPr>
            <w:r w:rsidRPr="00E61257">
              <w:rPr>
                <w:b/>
                <w:sz w:val="20"/>
              </w:rPr>
              <w:t>Project Prioritizing and Targeting Documents</w:t>
            </w:r>
          </w:p>
        </w:tc>
      </w:tr>
      <w:tr w:rsidR="00B23A89" w:rsidRPr="00984FB1" w14:paraId="2FDB5BDA" w14:textId="77777777" w:rsidTr="000E47D1">
        <w:trPr>
          <w:cantSplit/>
          <w:ins w:id="238" w:author="Jamie Schurbon" w:date="2019-09-18T16:15:00Z"/>
        </w:trPr>
        <w:tc>
          <w:tcPr>
            <w:tcW w:w="1980" w:type="dxa"/>
          </w:tcPr>
          <w:p w14:paraId="0CF93CD3" w14:textId="6028BFB2" w:rsidR="00B23A89" w:rsidRPr="003B0BB5" w:rsidRDefault="00B23A89" w:rsidP="000A0E11">
            <w:pPr>
              <w:rPr>
                <w:ins w:id="239" w:author="Jamie Schurbon" w:date="2019-09-18T16:15:00Z"/>
                <w:rStyle w:val="Emphasis"/>
                <w:i w:val="0"/>
                <w:iCs w:val="0"/>
                <w:sz w:val="20"/>
              </w:rPr>
            </w:pPr>
            <w:ins w:id="240" w:author="Jamie Schurbon" w:date="2019-09-18T16:19:00Z">
              <w:r w:rsidRPr="00B23A89">
                <w:rPr>
                  <w:sz w:val="20"/>
                  <w:rPrChange w:id="241" w:author="Jamie Schurbon" w:date="2019-09-18T16:19:00Z">
                    <w:rPr/>
                  </w:rPrChange>
                </w:rPr>
                <w:t>Martin Lake Carp Management Report and Future Management Feasibility Assessment</w:t>
              </w:r>
            </w:ins>
          </w:p>
        </w:tc>
        <w:tc>
          <w:tcPr>
            <w:tcW w:w="720" w:type="dxa"/>
          </w:tcPr>
          <w:p w14:paraId="509F18CF" w14:textId="74693603" w:rsidR="00B23A89" w:rsidRDefault="00B23A89" w:rsidP="000A0E11">
            <w:pPr>
              <w:jc w:val="center"/>
              <w:rPr>
                <w:ins w:id="242" w:author="Jamie Schurbon" w:date="2019-09-18T16:15:00Z"/>
                <w:sz w:val="20"/>
              </w:rPr>
            </w:pPr>
            <w:ins w:id="243" w:author="Jamie Schurbon" w:date="2019-09-18T16:16:00Z">
              <w:r>
                <w:rPr>
                  <w:sz w:val="20"/>
                </w:rPr>
                <w:t>2019</w:t>
              </w:r>
            </w:ins>
          </w:p>
        </w:tc>
        <w:tc>
          <w:tcPr>
            <w:tcW w:w="4590" w:type="dxa"/>
          </w:tcPr>
          <w:p w14:paraId="028792D9" w14:textId="53D407F6" w:rsidR="00B23A89" w:rsidRPr="000A0E11" w:rsidRDefault="00B23A89" w:rsidP="000A0E11">
            <w:pPr>
              <w:rPr>
                <w:ins w:id="244" w:author="Jamie Schurbon" w:date="2019-09-18T16:15:00Z"/>
                <w:rStyle w:val="Emphasis"/>
                <w:i w:val="0"/>
                <w:sz w:val="20"/>
              </w:rPr>
            </w:pPr>
            <w:ins w:id="245" w:author="Jamie Schurbon" w:date="2019-09-18T16:20:00Z">
              <w:r>
                <w:rPr>
                  <w:rStyle w:val="Emphasis"/>
                  <w:i w:val="0"/>
                  <w:sz w:val="20"/>
                </w:rPr>
                <w:t>This study reports on carp management feasibility and compares it to other water quality projects on a cost effectiveness basis.</w:t>
              </w:r>
            </w:ins>
          </w:p>
        </w:tc>
        <w:tc>
          <w:tcPr>
            <w:tcW w:w="1530" w:type="dxa"/>
          </w:tcPr>
          <w:p w14:paraId="2619338C" w14:textId="5117CEB9" w:rsidR="00B23A89" w:rsidRPr="000A0E11" w:rsidRDefault="00B23A89" w:rsidP="000A0E11">
            <w:pPr>
              <w:rPr>
                <w:ins w:id="246" w:author="Jamie Schurbon" w:date="2019-09-18T16:15:00Z"/>
                <w:sz w:val="20"/>
              </w:rPr>
            </w:pPr>
            <w:ins w:id="247" w:author="Jamie Schurbon" w:date="2019-09-18T16:20:00Z">
              <w:r>
                <w:rPr>
                  <w:sz w:val="20"/>
                </w:rPr>
                <w:t>Carp Solutions LLC</w:t>
              </w:r>
            </w:ins>
          </w:p>
        </w:tc>
      </w:tr>
      <w:tr w:rsidR="00B23A89" w:rsidRPr="00984FB1" w14:paraId="2EAF6ACD" w14:textId="77777777" w:rsidTr="000E47D1">
        <w:trPr>
          <w:cantSplit/>
          <w:ins w:id="248" w:author="Jamie Schurbon" w:date="2019-09-18T16:15:00Z"/>
        </w:trPr>
        <w:tc>
          <w:tcPr>
            <w:tcW w:w="1980" w:type="dxa"/>
          </w:tcPr>
          <w:p w14:paraId="3AB6B9B3" w14:textId="1D979F3F" w:rsidR="00B23A89" w:rsidRPr="003B0BB5" w:rsidRDefault="00B23A89">
            <w:pPr>
              <w:pStyle w:val="ListParagraph"/>
              <w:spacing w:before="120"/>
              <w:ind w:left="0"/>
              <w:contextualSpacing w:val="0"/>
              <w:rPr>
                <w:ins w:id="249" w:author="Jamie Schurbon" w:date="2019-09-18T16:15:00Z"/>
                <w:rStyle w:val="Emphasis"/>
                <w:i w:val="0"/>
                <w:iCs w:val="0"/>
                <w:sz w:val="20"/>
              </w:rPr>
              <w:pPrChange w:id="250" w:author="Jamie Schurbon" w:date="2019-09-18T16:21:00Z">
                <w:pPr/>
              </w:pPrChange>
            </w:pPr>
            <w:ins w:id="251" w:author="Jamie Schurbon" w:date="2019-09-18T16:19:00Z">
              <w:r w:rsidRPr="00B23A89">
                <w:rPr>
                  <w:sz w:val="20"/>
                  <w:rPrChange w:id="252" w:author="Jamie Schurbon" w:date="2019-09-18T16:19:00Z">
                    <w:rPr/>
                  </w:rPrChange>
                </w:rPr>
                <w:t>Linwood Lake Carp Management Feasibility Assessment</w:t>
              </w:r>
            </w:ins>
          </w:p>
        </w:tc>
        <w:tc>
          <w:tcPr>
            <w:tcW w:w="720" w:type="dxa"/>
          </w:tcPr>
          <w:p w14:paraId="0EFEDE20" w14:textId="3BFA476B" w:rsidR="00B23A89" w:rsidRDefault="00B23A89" w:rsidP="000A0E11">
            <w:pPr>
              <w:jc w:val="center"/>
              <w:rPr>
                <w:ins w:id="253" w:author="Jamie Schurbon" w:date="2019-09-18T16:15:00Z"/>
                <w:sz w:val="20"/>
              </w:rPr>
            </w:pPr>
            <w:ins w:id="254" w:author="Jamie Schurbon" w:date="2019-09-18T16:16:00Z">
              <w:r>
                <w:rPr>
                  <w:sz w:val="20"/>
                </w:rPr>
                <w:t>2019</w:t>
              </w:r>
            </w:ins>
          </w:p>
        </w:tc>
        <w:tc>
          <w:tcPr>
            <w:tcW w:w="4590" w:type="dxa"/>
          </w:tcPr>
          <w:p w14:paraId="629C19C9" w14:textId="056F2B60" w:rsidR="00B23A89" w:rsidRPr="000A0E11" w:rsidRDefault="00B23A89" w:rsidP="000A0E11">
            <w:pPr>
              <w:rPr>
                <w:ins w:id="255" w:author="Jamie Schurbon" w:date="2019-09-18T16:15:00Z"/>
                <w:rStyle w:val="Emphasis"/>
                <w:i w:val="0"/>
                <w:sz w:val="20"/>
              </w:rPr>
            </w:pPr>
            <w:ins w:id="256" w:author="Jamie Schurbon" w:date="2019-09-18T16:20:00Z">
              <w:r>
                <w:rPr>
                  <w:rStyle w:val="Emphasis"/>
                  <w:i w:val="0"/>
                  <w:sz w:val="20"/>
                </w:rPr>
                <w:t>This study reports on carp management feasibility and compares it to other water quality projects on a cost effectiveness basis.</w:t>
              </w:r>
            </w:ins>
          </w:p>
        </w:tc>
        <w:tc>
          <w:tcPr>
            <w:tcW w:w="1530" w:type="dxa"/>
          </w:tcPr>
          <w:p w14:paraId="19961BA6" w14:textId="5E9533A2" w:rsidR="00B23A89" w:rsidRPr="000A0E11" w:rsidRDefault="00B23A89" w:rsidP="000A0E11">
            <w:pPr>
              <w:rPr>
                <w:ins w:id="257" w:author="Jamie Schurbon" w:date="2019-09-18T16:15:00Z"/>
                <w:sz w:val="20"/>
              </w:rPr>
            </w:pPr>
            <w:ins w:id="258" w:author="Jamie Schurbon" w:date="2019-09-18T16:20:00Z">
              <w:r>
                <w:rPr>
                  <w:sz w:val="20"/>
                </w:rPr>
                <w:t>Carp Solutions LLC</w:t>
              </w:r>
            </w:ins>
          </w:p>
        </w:tc>
      </w:tr>
      <w:tr w:rsidR="000A0E11" w:rsidRPr="00984FB1" w14:paraId="14C7D8AD" w14:textId="77777777" w:rsidTr="000E47D1">
        <w:trPr>
          <w:cantSplit/>
        </w:trPr>
        <w:tc>
          <w:tcPr>
            <w:tcW w:w="1980" w:type="dxa"/>
          </w:tcPr>
          <w:p w14:paraId="45D70CE5" w14:textId="3F8BD5EB" w:rsidR="000A0E11" w:rsidRPr="00984FB1" w:rsidRDefault="000A0E11" w:rsidP="000A0E11">
            <w:pPr>
              <w:rPr>
                <w:sz w:val="20"/>
              </w:rPr>
            </w:pPr>
            <w:r w:rsidRPr="003B0BB5">
              <w:rPr>
                <w:rStyle w:val="Emphasis"/>
                <w:i w:val="0"/>
                <w:iCs w:val="0"/>
                <w:sz w:val="20"/>
              </w:rPr>
              <w:t>Ditch 20 Wetland Restoration Feasibility Study to Benefit Downstream Water Quality</w:t>
            </w:r>
          </w:p>
        </w:tc>
        <w:tc>
          <w:tcPr>
            <w:tcW w:w="720" w:type="dxa"/>
          </w:tcPr>
          <w:p w14:paraId="66169318" w14:textId="729A78CD" w:rsidR="000A0E11" w:rsidRPr="00984FB1" w:rsidRDefault="000A0E11" w:rsidP="000A0E11">
            <w:pPr>
              <w:jc w:val="center"/>
              <w:rPr>
                <w:sz w:val="20"/>
              </w:rPr>
            </w:pPr>
            <w:r>
              <w:rPr>
                <w:sz w:val="20"/>
              </w:rPr>
              <w:t>2018</w:t>
            </w:r>
          </w:p>
        </w:tc>
        <w:tc>
          <w:tcPr>
            <w:tcW w:w="4590" w:type="dxa"/>
          </w:tcPr>
          <w:p w14:paraId="0B15E639" w14:textId="2B1947E9" w:rsidR="000A0E11" w:rsidRPr="000A0E11" w:rsidRDefault="000A0E11" w:rsidP="000A0E11">
            <w:pPr>
              <w:rPr>
                <w:sz w:val="20"/>
              </w:rPr>
            </w:pPr>
            <w:r w:rsidRPr="000A0E11">
              <w:rPr>
                <w:rStyle w:val="Emphasis"/>
                <w:i w:val="0"/>
                <w:sz w:val="20"/>
              </w:rPr>
              <w:t>This study identified, ranked and provided concept designs for wetland restorations projects upstream of Typo Lake. The projects are aimed at reducing phosphorus export to downstream lakes. Available at the ACD website.</w:t>
            </w:r>
          </w:p>
        </w:tc>
        <w:tc>
          <w:tcPr>
            <w:tcW w:w="1530" w:type="dxa"/>
          </w:tcPr>
          <w:p w14:paraId="622DDEC3" w14:textId="03E87DCE" w:rsidR="000A0E11" w:rsidRPr="000A0E11" w:rsidRDefault="000A0E11" w:rsidP="000A0E11">
            <w:pPr>
              <w:rPr>
                <w:sz w:val="20"/>
              </w:rPr>
            </w:pPr>
            <w:r w:rsidRPr="000A0E11">
              <w:rPr>
                <w:sz w:val="20"/>
              </w:rPr>
              <w:t>Anoka Conservation District</w:t>
            </w:r>
          </w:p>
        </w:tc>
      </w:tr>
      <w:tr w:rsidR="000A0E11" w:rsidRPr="00984FB1" w14:paraId="3CB74F24" w14:textId="77777777" w:rsidTr="000E47D1">
        <w:trPr>
          <w:cantSplit/>
        </w:trPr>
        <w:tc>
          <w:tcPr>
            <w:tcW w:w="1980" w:type="dxa"/>
          </w:tcPr>
          <w:p w14:paraId="51D025A9" w14:textId="77777777" w:rsidR="000A0E11" w:rsidRPr="008A1C24" w:rsidRDefault="000A0E11" w:rsidP="000A0E11">
            <w:pPr>
              <w:rPr>
                <w:sz w:val="20"/>
              </w:rPr>
            </w:pPr>
            <w:r w:rsidRPr="008A1C24">
              <w:rPr>
                <w:rStyle w:val="Emphasis"/>
                <w:i w:val="0"/>
                <w:iCs w:val="0"/>
                <w:sz w:val="20"/>
              </w:rPr>
              <w:t xml:space="preserve">Martin Lake </w:t>
            </w:r>
            <w:proofErr w:type="spellStart"/>
            <w:r w:rsidRPr="008A1C24">
              <w:rPr>
                <w:rStyle w:val="Emphasis"/>
                <w:i w:val="0"/>
                <w:iCs w:val="0"/>
                <w:sz w:val="20"/>
              </w:rPr>
              <w:t>Stormwater</w:t>
            </w:r>
            <w:proofErr w:type="spellEnd"/>
            <w:r w:rsidRPr="008A1C24">
              <w:rPr>
                <w:rStyle w:val="Emphasis"/>
                <w:i w:val="0"/>
                <w:iCs w:val="0"/>
                <w:sz w:val="20"/>
              </w:rPr>
              <w:t xml:space="preserve"> Retrofit Assessment</w:t>
            </w:r>
          </w:p>
        </w:tc>
        <w:tc>
          <w:tcPr>
            <w:tcW w:w="720" w:type="dxa"/>
          </w:tcPr>
          <w:p w14:paraId="3941A2CE" w14:textId="77777777" w:rsidR="000A0E11" w:rsidRPr="00984FB1" w:rsidRDefault="000A0E11" w:rsidP="000A0E11">
            <w:pPr>
              <w:jc w:val="center"/>
              <w:rPr>
                <w:sz w:val="20"/>
              </w:rPr>
            </w:pPr>
            <w:r>
              <w:rPr>
                <w:sz w:val="20"/>
              </w:rPr>
              <w:t>2011</w:t>
            </w:r>
          </w:p>
        </w:tc>
        <w:tc>
          <w:tcPr>
            <w:tcW w:w="4590" w:type="dxa"/>
          </w:tcPr>
          <w:p w14:paraId="260F8D95" w14:textId="77777777" w:rsidR="000A0E11" w:rsidRPr="000A0E11" w:rsidRDefault="000A0E11" w:rsidP="000A0E11">
            <w:pPr>
              <w:pStyle w:val="SectionSubHeader"/>
              <w:spacing w:before="0" w:after="0"/>
              <w:rPr>
                <w:rFonts w:ascii="Times New Roman" w:hAnsi="Times New Roman"/>
                <w:b w:val="0"/>
                <w:smallCaps w:val="0"/>
                <w:sz w:val="20"/>
                <w:szCs w:val="20"/>
              </w:rPr>
            </w:pPr>
            <w:r w:rsidRPr="000A0E11">
              <w:rPr>
                <w:rStyle w:val="Emphasis"/>
                <w:rFonts w:ascii="Times New Roman" w:hAnsi="Times New Roman"/>
                <w:b w:val="0"/>
                <w:i w:val="0"/>
                <w:iCs w:val="0"/>
                <w:smallCaps w:val="0"/>
                <w:sz w:val="20"/>
                <w:szCs w:val="20"/>
              </w:rPr>
              <w:t>This study identifies water quality improvement projects within the direct drainage area to Coon Lake.  15 projects are ranked by cost effectiveness at pollutant reduction.  Available at ACD website.</w:t>
            </w:r>
          </w:p>
        </w:tc>
        <w:tc>
          <w:tcPr>
            <w:tcW w:w="1530" w:type="dxa"/>
          </w:tcPr>
          <w:p w14:paraId="3DB75150" w14:textId="77777777" w:rsidR="000A0E11" w:rsidRPr="000A0E11" w:rsidRDefault="000A0E11" w:rsidP="000A0E11">
            <w:pPr>
              <w:pStyle w:val="SectionSubHeader"/>
              <w:spacing w:before="0" w:after="0"/>
              <w:rPr>
                <w:rStyle w:val="Emphasis"/>
                <w:rFonts w:ascii="Times New Roman" w:hAnsi="Times New Roman"/>
                <w:b w:val="0"/>
                <w:i w:val="0"/>
                <w:iCs w:val="0"/>
                <w:smallCaps w:val="0"/>
                <w:sz w:val="20"/>
                <w:szCs w:val="20"/>
              </w:rPr>
            </w:pPr>
            <w:r w:rsidRPr="000A0E11">
              <w:rPr>
                <w:rStyle w:val="Emphasis"/>
                <w:rFonts w:ascii="Times New Roman" w:hAnsi="Times New Roman"/>
                <w:b w:val="0"/>
                <w:i w:val="0"/>
                <w:iCs w:val="0"/>
                <w:smallCaps w:val="0"/>
                <w:sz w:val="20"/>
                <w:szCs w:val="20"/>
              </w:rPr>
              <w:t>Anoka Conservation District</w:t>
            </w:r>
          </w:p>
        </w:tc>
      </w:tr>
      <w:tr w:rsidR="000A0E11" w:rsidRPr="00984FB1" w14:paraId="4A4EC2BA" w14:textId="77777777" w:rsidTr="000E47D1">
        <w:trPr>
          <w:cantSplit/>
        </w:trPr>
        <w:tc>
          <w:tcPr>
            <w:tcW w:w="1980" w:type="dxa"/>
          </w:tcPr>
          <w:p w14:paraId="122EC2E1" w14:textId="6E7996E0" w:rsidR="000A0E11" w:rsidRPr="008A1C24" w:rsidRDefault="000A0E11" w:rsidP="000A0E11">
            <w:pPr>
              <w:rPr>
                <w:rStyle w:val="Emphasis"/>
                <w:i w:val="0"/>
                <w:iCs w:val="0"/>
                <w:sz w:val="20"/>
              </w:rPr>
            </w:pPr>
            <w:r>
              <w:rPr>
                <w:sz w:val="20"/>
              </w:rPr>
              <w:t xml:space="preserve">Coon Lake </w:t>
            </w:r>
            <w:proofErr w:type="spellStart"/>
            <w:r>
              <w:rPr>
                <w:sz w:val="20"/>
              </w:rPr>
              <w:t>Stormwater</w:t>
            </w:r>
            <w:proofErr w:type="spellEnd"/>
            <w:r>
              <w:rPr>
                <w:sz w:val="20"/>
              </w:rPr>
              <w:t xml:space="preserve"> Retrofit Analysis</w:t>
            </w:r>
          </w:p>
        </w:tc>
        <w:tc>
          <w:tcPr>
            <w:tcW w:w="720" w:type="dxa"/>
          </w:tcPr>
          <w:p w14:paraId="26F6E12B" w14:textId="499DFDBE" w:rsidR="000A0E11" w:rsidRDefault="000A0E11" w:rsidP="000A0E11">
            <w:pPr>
              <w:jc w:val="center"/>
              <w:rPr>
                <w:sz w:val="20"/>
              </w:rPr>
            </w:pPr>
            <w:r>
              <w:rPr>
                <w:sz w:val="20"/>
              </w:rPr>
              <w:t>2014</w:t>
            </w:r>
          </w:p>
        </w:tc>
        <w:tc>
          <w:tcPr>
            <w:tcW w:w="4590" w:type="dxa"/>
          </w:tcPr>
          <w:p w14:paraId="682907A2" w14:textId="4D1C514B" w:rsidR="000A0E11" w:rsidRPr="000A0E11" w:rsidRDefault="000A0E11" w:rsidP="000A0E11">
            <w:pPr>
              <w:pStyle w:val="SectionSubHeader"/>
              <w:spacing w:before="0" w:after="0"/>
              <w:rPr>
                <w:rStyle w:val="Emphasis"/>
                <w:rFonts w:ascii="Times New Roman" w:hAnsi="Times New Roman"/>
                <w:b w:val="0"/>
                <w:i w:val="0"/>
                <w:iCs w:val="0"/>
                <w:smallCaps w:val="0"/>
                <w:sz w:val="20"/>
                <w:szCs w:val="20"/>
              </w:rPr>
            </w:pPr>
            <w:r w:rsidRPr="000A0E11">
              <w:rPr>
                <w:rStyle w:val="Emphasis"/>
                <w:rFonts w:ascii="Times New Roman" w:hAnsi="Times New Roman"/>
                <w:b w:val="0"/>
                <w:i w:val="0"/>
                <w:iCs w:val="0"/>
                <w:smallCaps w:val="0"/>
                <w:sz w:val="20"/>
                <w:szCs w:val="20"/>
              </w:rPr>
              <w:t xml:space="preserve">This study identifies water quality improvement projects within the Coon Lake </w:t>
            </w:r>
            <w:proofErr w:type="spellStart"/>
            <w:r w:rsidRPr="000A0E11">
              <w:rPr>
                <w:rStyle w:val="Emphasis"/>
                <w:rFonts w:ascii="Times New Roman" w:hAnsi="Times New Roman"/>
                <w:b w:val="0"/>
                <w:i w:val="0"/>
                <w:iCs w:val="0"/>
                <w:smallCaps w:val="0"/>
                <w:sz w:val="20"/>
                <w:szCs w:val="20"/>
              </w:rPr>
              <w:t>subwatershed</w:t>
            </w:r>
            <w:proofErr w:type="spellEnd"/>
            <w:r w:rsidRPr="000A0E11">
              <w:rPr>
                <w:rStyle w:val="Emphasis"/>
                <w:rFonts w:ascii="Times New Roman" w:hAnsi="Times New Roman"/>
                <w:b w:val="0"/>
                <w:i w:val="0"/>
                <w:iCs w:val="0"/>
                <w:smallCaps w:val="0"/>
                <w:sz w:val="20"/>
                <w:szCs w:val="20"/>
              </w:rPr>
              <w:t>.  30 projects are ranked by cost effectiveness at pollutant reduction.  Available at ACD website.</w:t>
            </w:r>
          </w:p>
        </w:tc>
        <w:tc>
          <w:tcPr>
            <w:tcW w:w="1530" w:type="dxa"/>
          </w:tcPr>
          <w:p w14:paraId="0916C9F7" w14:textId="526779F8" w:rsidR="000A0E11" w:rsidRPr="000A0E11" w:rsidRDefault="000A0E11" w:rsidP="000A0E11">
            <w:pPr>
              <w:pStyle w:val="SectionSubHeader"/>
              <w:spacing w:before="0" w:after="0"/>
              <w:rPr>
                <w:rStyle w:val="Emphasis"/>
                <w:rFonts w:ascii="Times New Roman" w:hAnsi="Times New Roman"/>
                <w:b w:val="0"/>
                <w:i w:val="0"/>
                <w:iCs w:val="0"/>
                <w:smallCaps w:val="0"/>
                <w:sz w:val="20"/>
                <w:szCs w:val="20"/>
              </w:rPr>
            </w:pPr>
            <w:r w:rsidRPr="000A0E11">
              <w:rPr>
                <w:rStyle w:val="Emphasis"/>
                <w:rFonts w:ascii="Times New Roman" w:hAnsi="Times New Roman"/>
                <w:b w:val="0"/>
                <w:i w:val="0"/>
                <w:iCs w:val="0"/>
                <w:smallCaps w:val="0"/>
                <w:sz w:val="20"/>
                <w:szCs w:val="20"/>
              </w:rPr>
              <w:t>Anoka Conservation District</w:t>
            </w:r>
          </w:p>
        </w:tc>
      </w:tr>
    </w:tbl>
    <w:p w14:paraId="5B38E308" w14:textId="1430A36B" w:rsidR="00AB3729" w:rsidRDefault="00AB3729" w:rsidP="000B3370">
      <w:pPr>
        <w:rPr>
          <w:szCs w:val="24"/>
        </w:rPr>
      </w:pPr>
    </w:p>
    <w:p w14:paraId="28FA057B" w14:textId="1AB10FB6" w:rsidR="006A56EF" w:rsidRDefault="006A56EF" w:rsidP="000B3370">
      <w:pPr>
        <w:rPr>
          <w:szCs w:val="24"/>
        </w:rPr>
      </w:pPr>
    </w:p>
    <w:p w14:paraId="5ABECD50" w14:textId="77777777" w:rsidR="006A56EF" w:rsidRDefault="006A56EF" w:rsidP="000B3370">
      <w:pPr>
        <w:rPr>
          <w:szCs w:val="24"/>
        </w:rPr>
        <w:sectPr w:rsidR="006A56EF" w:rsidSect="00AB3729">
          <w:footerReference w:type="default" r:id="rId89"/>
          <w:pgSz w:w="12240" w:h="15840"/>
          <w:pgMar w:top="1440" w:right="1440" w:bottom="1440" w:left="1440" w:header="720" w:footer="720" w:gutter="0"/>
          <w:cols w:space="720"/>
        </w:sectPr>
      </w:pPr>
    </w:p>
    <w:p w14:paraId="11D77C44" w14:textId="77777777" w:rsidR="006A56EF" w:rsidRDefault="006A56EF" w:rsidP="006A56EF">
      <w:pPr>
        <w:jc w:val="center"/>
        <w:rPr>
          <w:b/>
          <w:caps/>
          <w:sz w:val="40"/>
          <w:szCs w:val="40"/>
        </w:rPr>
      </w:pPr>
    </w:p>
    <w:p w14:paraId="12C6E64B" w14:textId="77777777" w:rsidR="006A56EF" w:rsidRDefault="006A56EF" w:rsidP="006A56EF">
      <w:pPr>
        <w:jc w:val="center"/>
        <w:rPr>
          <w:b/>
          <w:caps/>
          <w:sz w:val="40"/>
          <w:szCs w:val="40"/>
        </w:rPr>
      </w:pPr>
    </w:p>
    <w:p w14:paraId="737D7773" w14:textId="13BFA37E" w:rsidR="006A56EF" w:rsidRDefault="006A56EF" w:rsidP="006A56EF">
      <w:pPr>
        <w:jc w:val="center"/>
        <w:rPr>
          <w:b/>
          <w:caps/>
          <w:sz w:val="40"/>
          <w:szCs w:val="40"/>
        </w:rPr>
      </w:pPr>
      <w:r>
        <w:rPr>
          <w:b/>
          <w:caps/>
          <w:sz w:val="40"/>
          <w:szCs w:val="40"/>
        </w:rPr>
        <w:t>Appendix E:</w:t>
      </w:r>
    </w:p>
    <w:p w14:paraId="2F5C7D6D" w14:textId="77777777" w:rsidR="006A56EF" w:rsidRDefault="006A56EF" w:rsidP="006A56EF">
      <w:pPr>
        <w:jc w:val="center"/>
        <w:rPr>
          <w:b/>
          <w:caps/>
          <w:sz w:val="40"/>
          <w:szCs w:val="40"/>
        </w:rPr>
      </w:pPr>
    </w:p>
    <w:p w14:paraId="0A4481D0" w14:textId="6B24E36D" w:rsidR="006A56EF" w:rsidRDefault="006A56EF" w:rsidP="006A56EF">
      <w:pPr>
        <w:jc w:val="center"/>
        <w:rPr>
          <w:b/>
          <w:caps/>
          <w:sz w:val="40"/>
          <w:szCs w:val="40"/>
        </w:rPr>
      </w:pPr>
      <w:r>
        <w:rPr>
          <w:b/>
          <w:caps/>
          <w:sz w:val="40"/>
          <w:szCs w:val="40"/>
        </w:rPr>
        <w:t>SRWMO Self-Evaluation Templates</w:t>
      </w:r>
    </w:p>
    <w:p w14:paraId="0134B96B" w14:textId="6296CCCE" w:rsidR="006A56EF" w:rsidRDefault="006A56EF" w:rsidP="006A56EF">
      <w:pPr>
        <w:jc w:val="center"/>
        <w:rPr>
          <w:b/>
          <w:caps/>
          <w:sz w:val="40"/>
          <w:szCs w:val="40"/>
        </w:rPr>
      </w:pPr>
    </w:p>
    <w:p w14:paraId="4E3BD5B9" w14:textId="688300B5" w:rsidR="006A56EF" w:rsidRDefault="006A56EF" w:rsidP="006A56EF">
      <w:pPr>
        <w:jc w:val="center"/>
        <w:rPr>
          <w:b/>
          <w:caps/>
          <w:sz w:val="40"/>
          <w:szCs w:val="40"/>
        </w:rPr>
      </w:pPr>
    </w:p>
    <w:p w14:paraId="786EB368" w14:textId="59F603A8" w:rsidR="006A56EF" w:rsidRPr="006A56EF" w:rsidRDefault="006A56EF" w:rsidP="00E61257">
      <w:pPr>
        <w:pStyle w:val="ListParagraph"/>
        <w:ind w:left="180"/>
        <w:contextualSpacing w:val="0"/>
      </w:pPr>
      <w:r w:rsidRPr="00E61257">
        <w:t>To facilitate annual reporting and self-evaluation the</w:t>
      </w:r>
      <w:r w:rsidRPr="006A56EF">
        <w:t xml:space="preserve"> SRWMO has prepared</w:t>
      </w:r>
      <w:r w:rsidRPr="00E61257">
        <w:t xml:space="preserve"> template</w:t>
      </w:r>
      <w:r>
        <w:t>s</w:t>
      </w:r>
      <w:r w:rsidRPr="00E61257">
        <w:t xml:space="preserve"> for self-evaluation of goals and implementation activities. The template</w:t>
      </w:r>
      <w:r>
        <w:t>s</w:t>
      </w:r>
      <w:r w:rsidRPr="00E61257">
        <w:t xml:space="preserve"> will be populated annually and used</w:t>
      </w:r>
      <w:r w:rsidRPr="006A56EF">
        <w:t xml:space="preserve"> within annual reports to BWSR.</w:t>
      </w:r>
    </w:p>
    <w:p w14:paraId="04E03E25" w14:textId="77777777" w:rsidR="006A56EF" w:rsidRDefault="006A56EF" w:rsidP="00E61257">
      <w:pPr>
        <w:pStyle w:val="ListParagraph"/>
        <w:ind w:left="180"/>
        <w:contextualSpacing w:val="0"/>
      </w:pPr>
    </w:p>
    <w:p w14:paraId="04BF0C2E" w14:textId="1F687C45" w:rsidR="006A56EF" w:rsidRPr="00E61257" w:rsidRDefault="006A56EF" w:rsidP="00E61257">
      <w:pPr>
        <w:pStyle w:val="ListParagraph"/>
        <w:ind w:left="180"/>
        <w:contextualSpacing w:val="0"/>
        <w:rPr>
          <w:sz w:val="22"/>
        </w:rPr>
      </w:pPr>
      <w:r>
        <w:t>The templates are shown in their entirety here, but when populated annually the size of the cells will need to be larger to accommodate text.  To manage space, only the most recent completed years will be shown in annual reports.  The SRWMO will maintain a digital version of this template.  That digital version will be updated according to any future plan amendments.</w:t>
      </w:r>
    </w:p>
    <w:p w14:paraId="744A09BB" w14:textId="091A41C7" w:rsidR="00A25DF3" w:rsidRDefault="00A25DF3" w:rsidP="006A56EF">
      <w:pPr>
        <w:rPr>
          <w:caps/>
          <w:sz w:val="40"/>
          <w:szCs w:val="40"/>
        </w:rPr>
        <w:sectPr w:rsidR="00A25DF3" w:rsidSect="00AB3729">
          <w:footerReference w:type="default" r:id="rId90"/>
          <w:pgSz w:w="12240" w:h="15840"/>
          <w:pgMar w:top="1440" w:right="1440" w:bottom="1440" w:left="1440" w:header="720" w:footer="720" w:gutter="0"/>
          <w:cols w:space="720"/>
        </w:sectPr>
      </w:pPr>
    </w:p>
    <w:p w14:paraId="15B46C4C" w14:textId="21230ED3" w:rsidR="006A56EF" w:rsidRDefault="00A25DF3" w:rsidP="000B3370">
      <w:pPr>
        <w:rPr>
          <w:szCs w:val="24"/>
        </w:rPr>
      </w:pPr>
      <w:r w:rsidRPr="00A25DF3">
        <w:rPr>
          <w:noProof/>
          <w:szCs w:val="24"/>
        </w:rPr>
        <w:lastRenderedPageBreak/>
        <w:drawing>
          <wp:inline distT="0" distB="0" distL="0" distR="0" wp14:anchorId="2FE9DEF6" wp14:editId="1EECA70D">
            <wp:extent cx="8229600" cy="58541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229600" cy="5854137"/>
                    </a:xfrm>
                    <a:prstGeom prst="rect">
                      <a:avLst/>
                    </a:prstGeom>
                    <a:noFill/>
                    <a:ln>
                      <a:noFill/>
                    </a:ln>
                  </pic:spPr>
                </pic:pic>
              </a:graphicData>
            </a:graphic>
          </wp:inline>
        </w:drawing>
      </w:r>
    </w:p>
    <w:p w14:paraId="315B7DCA" w14:textId="4B675232" w:rsidR="00A25DF3" w:rsidRDefault="00A25DF3" w:rsidP="000B3370">
      <w:pPr>
        <w:rPr>
          <w:szCs w:val="24"/>
        </w:rPr>
      </w:pPr>
      <w:r w:rsidRPr="00A25DF3">
        <w:rPr>
          <w:noProof/>
          <w:szCs w:val="24"/>
        </w:rPr>
        <w:lastRenderedPageBreak/>
        <w:drawing>
          <wp:inline distT="0" distB="0" distL="0" distR="0" wp14:anchorId="619CC1D3" wp14:editId="67E7DB00">
            <wp:extent cx="8229600" cy="5956451"/>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229600" cy="5956451"/>
                    </a:xfrm>
                    <a:prstGeom prst="rect">
                      <a:avLst/>
                    </a:prstGeom>
                    <a:noFill/>
                    <a:ln>
                      <a:noFill/>
                    </a:ln>
                  </pic:spPr>
                </pic:pic>
              </a:graphicData>
            </a:graphic>
          </wp:inline>
        </w:drawing>
      </w:r>
    </w:p>
    <w:p w14:paraId="55C925D3" w14:textId="0D61649E" w:rsidR="00A25DF3" w:rsidRDefault="00A25DF3" w:rsidP="000B3370">
      <w:pPr>
        <w:rPr>
          <w:szCs w:val="24"/>
        </w:rPr>
      </w:pPr>
      <w:r w:rsidRPr="00A25DF3">
        <w:rPr>
          <w:noProof/>
          <w:szCs w:val="24"/>
        </w:rPr>
        <w:lastRenderedPageBreak/>
        <w:drawing>
          <wp:inline distT="0" distB="0" distL="0" distR="0" wp14:anchorId="00A9429C" wp14:editId="546C7D3A">
            <wp:extent cx="8229600" cy="5938657"/>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229600" cy="5938657"/>
                    </a:xfrm>
                    <a:prstGeom prst="rect">
                      <a:avLst/>
                    </a:prstGeom>
                    <a:noFill/>
                    <a:ln>
                      <a:noFill/>
                    </a:ln>
                  </pic:spPr>
                </pic:pic>
              </a:graphicData>
            </a:graphic>
          </wp:inline>
        </w:drawing>
      </w:r>
    </w:p>
    <w:p w14:paraId="6FA00291" w14:textId="691FA303" w:rsidR="00A25DF3" w:rsidRDefault="00A25DF3" w:rsidP="000B3370">
      <w:pPr>
        <w:rPr>
          <w:szCs w:val="24"/>
        </w:rPr>
      </w:pPr>
      <w:r w:rsidRPr="00A25DF3">
        <w:rPr>
          <w:noProof/>
          <w:szCs w:val="24"/>
        </w:rPr>
        <w:lastRenderedPageBreak/>
        <w:drawing>
          <wp:inline distT="0" distB="0" distL="0" distR="0" wp14:anchorId="1DD4BAC6" wp14:editId="7DCEE10D">
            <wp:extent cx="8229600" cy="57384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229600" cy="5738478"/>
                    </a:xfrm>
                    <a:prstGeom prst="rect">
                      <a:avLst/>
                    </a:prstGeom>
                    <a:noFill/>
                    <a:ln>
                      <a:noFill/>
                    </a:ln>
                  </pic:spPr>
                </pic:pic>
              </a:graphicData>
            </a:graphic>
          </wp:inline>
        </w:drawing>
      </w:r>
    </w:p>
    <w:p w14:paraId="7DBD9F33" w14:textId="42597E0E" w:rsidR="00A25DF3" w:rsidRDefault="00A25DF3" w:rsidP="000B3370">
      <w:pPr>
        <w:rPr>
          <w:szCs w:val="24"/>
        </w:rPr>
      </w:pPr>
      <w:r w:rsidRPr="00A25DF3">
        <w:rPr>
          <w:noProof/>
          <w:szCs w:val="24"/>
        </w:rPr>
        <w:lastRenderedPageBreak/>
        <w:drawing>
          <wp:inline distT="0" distB="0" distL="0" distR="0" wp14:anchorId="72468E69" wp14:editId="550E05AC">
            <wp:extent cx="8229600" cy="417707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229600" cy="4177078"/>
                    </a:xfrm>
                    <a:prstGeom prst="rect">
                      <a:avLst/>
                    </a:prstGeom>
                    <a:noFill/>
                    <a:ln>
                      <a:noFill/>
                    </a:ln>
                  </pic:spPr>
                </pic:pic>
              </a:graphicData>
            </a:graphic>
          </wp:inline>
        </w:drawing>
      </w:r>
    </w:p>
    <w:p w14:paraId="7E45B7B9" w14:textId="0C927056" w:rsidR="00A25DF3" w:rsidRDefault="00A25DF3">
      <w:pPr>
        <w:rPr>
          <w:szCs w:val="24"/>
        </w:rPr>
      </w:pPr>
      <w:r>
        <w:rPr>
          <w:szCs w:val="24"/>
        </w:rPr>
        <w:br w:type="page"/>
      </w:r>
    </w:p>
    <w:p w14:paraId="68EC478A" w14:textId="1EF99EAE" w:rsidR="00A25DF3" w:rsidRDefault="00A25DF3" w:rsidP="000B3370">
      <w:pPr>
        <w:rPr>
          <w:szCs w:val="24"/>
        </w:rPr>
      </w:pPr>
      <w:r w:rsidRPr="00A25DF3">
        <w:rPr>
          <w:noProof/>
          <w:szCs w:val="24"/>
        </w:rPr>
        <w:lastRenderedPageBreak/>
        <w:drawing>
          <wp:inline distT="0" distB="0" distL="0" distR="0" wp14:anchorId="3189CA29" wp14:editId="4E66AFB1">
            <wp:extent cx="8746751" cy="3550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748472" cy="3551619"/>
                    </a:xfrm>
                    <a:prstGeom prst="rect">
                      <a:avLst/>
                    </a:prstGeom>
                    <a:noFill/>
                    <a:ln>
                      <a:noFill/>
                    </a:ln>
                  </pic:spPr>
                </pic:pic>
              </a:graphicData>
            </a:graphic>
          </wp:inline>
        </w:drawing>
      </w:r>
    </w:p>
    <w:p w14:paraId="7366BD19" w14:textId="4F7479DE" w:rsidR="00A25DF3" w:rsidRDefault="00A25DF3" w:rsidP="000B3370">
      <w:pPr>
        <w:rPr>
          <w:szCs w:val="24"/>
        </w:rPr>
      </w:pPr>
    </w:p>
    <w:p w14:paraId="42742279" w14:textId="6B747D0D" w:rsidR="00A25DF3" w:rsidRDefault="00A25DF3">
      <w:pPr>
        <w:rPr>
          <w:szCs w:val="24"/>
        </w:rPr>
      </w:pPr>
      <w:r>
        <w:rPr>
          <w:szCs w:val="24"/>
        </w:rPr>
        <w:br w:type="page"/>
      </w:r>
    </w:p>
    <w:p w14:paraId="6EEE4ECF" w14:textId="1E42B73D" w:rsidR="00A25DF3" w:rsidRPr="00AF7DDB" w:rsidRDefault="00A25DF3" w:rsidP="000B3370">
      <w:pPr>
        <w:rPr>
          <w:szCs w:val="24"/>
        </w:rPr>
      </w:pPr>
      <w:r w:rsidRPr="00A25DF3">
        <w:rPr>
          <w:noProof/>
          <w:szCs w:val="24"/>
        </w:rPr>
        <w:lastRenderedPageBreak/>
        <w:drawing>
          <wp:inline distT="0" distB="0" distL="0" distR="0" wp14:anchorId="6458FFC5" wp14:editId="02C1DEBB">
            <wp:extent cx="8750808" cy="30921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750808" cy="3092170"/>
                    </a:xfrm>
                    <a:prstGeom prst="rect">
                      <a:avLst/>
                    </a:prstGeom>
                    <a:noFill/>
                    <a:ln>
                      <a:noFill/>
                    </a:ln>
                  </pic:spPr>
                </pic:pic>
              </a:graphicData>
            </a:graphic>
          </wp:inline>
        </w:drawing>
      </w:r>
    </w:p>
    <w:sectPr w:rsidR="00A25DF3" w:rsidRPr="00AF7DDB" w:rsidSect="00E61257">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27502" w14:textId="77777777" w:rsidR="00D43923" w:rsidRDefault="00D43923">
      <w:r>
        <w:separator/>
      </w:r>
    </w:p>
  </w:endnote>
  <w:endnote w:type="continuationSeparator" w:id="0">
    <w:p w14:paraId="23EA6D18" w14:textId="77777777" w:rsidR="00D43923" w:rsidRDefault="00D43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DD4EF" w14:textId="77777777" w:rsidR="00D43923" w:rsidRDefault="00D439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2EC13E" w14:textId="77777777" w:rsidR="00D43923" w:rsidRDefault="00D43923">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06412" w14:textId="6CE941BC" w:rsidR="00D43923" w:rsidRDefault="00D43923" w:rsidP="00862005">
    <w:pPr>
      <w:pStyle w:val="Footer"/>
      <w:rPr>
        <w:rStyle w:val="PageNumber"/>
      </w:rPr>
    </w:pPr>
    <w:r>
      <w:rPr>
        <w:rStyle w:val="PageNumber"/>
      </w:rPr>
      <w:tab/>
      <w:t xml:space="preserve">Appendix B: SRWMO Regulatory Standards    page </w:t>
    </w:r>
    <w:r>
      <w:rPr>
        <w:rStyle w:val="PageNumber"/>
      </w:rPr>
      <w:fldChar w:fldCharType="begin"/>
    </w:r>
    <w:r>
      <w:rPr>
        <w:rStyle w:val="PageNumber"/>
      </w:rPr>
      <w:instrText xml:space="preserve"> PAGE </w:instrText>
    </w:r>
    <w:r>
      <w:rPr>
        <w:rStyle w:val="PageNumber"/>
      </w:rPr>
      <w:fldChar w:fldCharType="separate"/>
    </w:r>
    <w:r w:rsidR="00895C33">
      <w:rPr>
        <w:rStyle w:val="PageNumber"/>
        <w:noProof/>
      </w:rPr>
      <w:t>122</w:t>
    </w:r>
    <w:r>
      <w:rPr>
        <w:rStyle w:val="PageNumber"/>
      </w:rPr>
      <w:fldChar w:fldCharType="end"/>
    </w:r>
  </w:p>
  <w:p w14:paraId="462AC1F4" w14:textId="77777777" w:rsidR="00D43923" w:rsidRDefault="00D43923" w:rsidP="00D0644B">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DB817" w14:textId="55295AB5" w:rsidR="00D43923" w:rsidRDefault="00D43923" w:rsidP="00D0644B">
    <w:pPr>
      <w:pStyle w:val="Footer"/>
      <w:rPr>
        <w:rStyle w:val="PageNumber"/>
      </w:rPr>
    </w:pPr>
    <w:r>
      <w:rPr>
        <w:rStyle w:val="PageNumber"/>
      </w:rPr>
      <w:tab/>
      <w:t xml:space="preserve">Appendix C:  Member Communities’ Responsibilities Summary    page </w:t>
    </w:r>
    <w:r>
      <w:rPr>
        <w:rStyle w:val="PageNumber"/>
      </w:rPr>
      <w:fldChar w:fldCharType="begin"/>
    </w:r>
    <w:r>
      <w:rPr>
        <w:rStyle w:val="PageNumber"/>
      </w:rPr>
      <w:instrText xml:space="preserve"> PAGE </w:instrText>
    </w:r>
    <w:r>
      <w:rPr>
        <w:rStyle w:val="PageNumber"/>
      </w:rPr>
      <w:fldChar w:fldCharType="separate"/>
    </w:r>
    <w:r w:rsidR="00895C33">
      <w:rPr>
        <w:rStyle w:val="PageNumber"/>
        <w:noProof/>
      </w:rPr>
      <w:t>124</w:t>
    </w:r>
    <w:r>
      <w:rPr>
        <w:rStyle w:val="PageNumber"/>
      </w:rPr>
      <w:fldChar w:fldCharType="end"/>
    </w:r>
  </w:p>
  <w:p w14:paraId="5C1C223F" w14:textId="77777777" w:rsidR="00D43923" w:rsidRDefault="00D43923" w:rsidP="00D0644B">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65FC8" w14:textId="1838B4D9" w:rsidR="00D43923" w:rsidRDefault="00D43923" w:rsidP="00D0644B">
    <w:pPr>
      <w:pStyle w:val="Footer"/>
      <w:rPr>
        <w:rStyle w:val="PageNumber"/>
      </w:rPr>
    </w:pPr>
    <w:r>
      <w:rPr>
        <w:rStyle w:val="PageNumber"/>
      </w:rPr>
      <w:tab/>
      <w:t>Appendix D:  Guidance Documents List</w:t>
    </w:r>
  </w:p>
  <w:p w14:paraId="0AB57378" w14:textId="77777777" w:rsidR="00D43923" w:rsidRDefault="00D43923" w:rsidP="00D0644B">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9129B" w14:textId="45861706" w:rsidR="00D43923" w:rsidRDefault="00D43923" w:rsidP="00D0644B">
    <w:pPr>
      <w:pStyle w:val="Footer"/>
      <w:rPr>
        <w:rStyle w:val="PageNumber"/>
      </w:rPr>
    </w:pPr>
    <w:r>
      <w:rPr>
        <w:rStyle w:val="PageNumber"/>
      </w:rPr>
      <w:tab/>
      <w:t>Appendix E:  SRWMO Self-Evaluation Templates</w:t>
    </w:r>
  </w:p>
  <w:p w14:paraId="6E6BA557" w14:textId="77777777" w:rsidR="00D43923" w:rsidRDefault="00D43923" w:rsidP="00D0644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BC73D" w14:textId="77777777" w:rsidR="00D43923" w:rsidRDefault="00D43923" w:rsidP="00FF75C8">
    <w:pPr>
      <w:pStyle w:val="Footer"/>
      <w:ind w:left="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68A7" w14:textId="10D7D6C5" w:rsidR="00D43923" w:rsidRDefault="00D43923" w:rsidP="001D771E">
    <w:pPr>
      <w:pStyle w:val="Footer"/>
      <w:jc w:val="center"/>
    </w:pPr>
    <w:r>
      <w:rPr>
        <w:rStyle w:val="PageNumber"/>
      </w:rPr>
      <w:fldChar w:fldCharType="begin"/>
    </w:r>
    <w:r>
      <w:rPr>
        <w:rStyle w:val="PageNumber"/>
      </w:rPr>
      <w:instrText xml:space="preserve">PAGE  </w:instrText>
    </w:r>
    <w:r>
      <w:rPr>
        <w:rStyle w:val="PageNumber"/>
      </w:rPr>
      <w:fldChar w:fldCharType="separate"/>
    </w:r>
    <w:r w:rsidR="00895C33">
      <w:rPr>
        <w:rStyle w:val="PageNumber"/>
        <w:noProof/>
      </w:rPr>
      <w:t>72</w:t>
    </w:r>
    <w:r>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284967"/>
      <w:docPartObj>
        <w:docPartGallery w:val="Page Numbers (Bottom of Page)"/>
        <w:docPartUnique/>
      </w:docPartObj>
    </w:sdtPr>
    <w:sdtEndPr>
      <w:rPr>
        <w:noProof/>
      </w:rPr>
    </w:sdtEndPr>
    <w:sdtContent>
      <w:p w14:paraId="07791837" w14:textId="307368B8" w:rsidR="00D43923" w:rsidRDefault="00D43923">
        <w:pPr>
          <w:pStyle w:val="Footer"/>
          <w:jc w:val="center"/>
        </w:pPr>
        <w:r>
          <w:fldChar w:fldCharType="begin"/>
        </w:r>
        <w:r>
          <w:instrText xml:space="preserve"> PAGE   \* MERGEFORMAT </w:instrText>
        </w:r>
        <w:r>
          <w:fldChar w:fldCharType="separate"/>
        </w:r>
        <w:r w:rsidR="00895C33">
          <w:rPr>
            <w:noProof/>
          </w:rPr>
          <w:t>17</w:t>
        </w:r>
        <w:r>
          <w:rPr>
            <w:noProof/>
          </w:rPr>
          <w:fldChar w:fldCharType="end"/>
        </w:r>
      </w:p>
    </w:sdtContent>
  </w:sdt>
  <w:p w14:paraId="610ABDFE" w14:textId="01BFF3D3" w:rsidR="00D43923" w:rsidRDefault="00D4392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9DA2D" w14:textId="77777777" w:rsidR="00D43923" w:rsidRDefault="00D439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62F3C1F1" w14:textId="77777777" w:rsidR="00D43923" w:rsidRDefault="00D43923">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C7498" w14:textId="77777777" w:rsidR="00D43923" w:rsidRDefault="00D43923">
    <w:pPr>
      <w:pStyle w:val="Footer"/>
      <w:framePr w:wrap="around" w:vAnchor="text" w:hAnchor="margin" w:xAlign="center" w:y="1"/>
      <w:rPr>
        <w:rStyle w:val="PageNumber"/>
      </w:rPr>
    </w:pPr>
    <w:r>
      <w:rPr>
        <w:rStyle w:val="PageNumber"/>
        <w:noProof/>
      </w:rPr>
      <w:t>73</w:t>
    </w:r>
  </w:p>
  <w:p w14:paraId="6F11AFED" w14:textId="77777777" w:rsidR="00D43923" w:rsidRDefault="00D43923">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D4E74" w14:textId="77777777" w:rsidR="00D43923" w:rsidRDefault="00D439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7EE7A29C" w14:textId="77777777" w:rsidR="00D43923" w:rsidRDefault="00D43923">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C5440" w14:textId="77777777" w:rsidR="00D43923" w:rsidRDefault="00D43923" w:rsidP="00D0644B">
    <w:pPr>
      <w:pStyle w:val="Footer"/>
      <w:jc w:val="center"/>
    </w:pPr>
    <w:r>
      <w:rPr>
        <w:rStyle w:val="PageNumber"/>
      </w:rPr>
      <w:tab/>
    </w:r>
    <w:r>
      <w:rPr>
        <w:rStyle w:val="PageNumber"/>
      </w:rPr>
      <w:tab/>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1D33E" w14:textId="3E8A1773" w:rsidR="00D43923" w:rsidRDefault="00D43923" w:rsidP="00D0644B">
    <w:pPr>
      <w:pStyle w:val="Footer"/>
      <w:rPr>
        <w:rStyle w:val="PageNumber"/>
      </w:rPr>
    </w:pPr>
    <w:r>
      <w:rPr>
        <w:rStyle w:val="PageNumber"/>
      </w:rPr>
      <w:tab/>
      <w:t xml:space="preserve">Appendix A:  Planning Input Received    page </w:t>
    </w:r>
    <w:r>
      <w:rPr>
        <w:rStyle w:val="PageNumber"/>
      </w:rPr>
      <w:fldChar w:fldCharType="begin"/>
    </w:r>
    <w:r>
      <w:rPr>
        <w:rStyle w:val="PageNumber"/>
      </w:rPr>
      <w:instrText xml:space="preserve"> PAGE </w:instrText>
    </w:r>
    <w:r>
      <w:rPr>
        <w:rStyle w:val="PageNumber"/>
      </w:rPr>
      <w:fldChar w:fldCharType="separate"/>
    </w:r>
    <w:r w:rsidR="00895C33">
      <w:rPr>
        <w:rStyle w:val="PageNumber"/>
        <w:noProof/>
      </w:rPr>
      <w:t>117</w:t>
    </w:r>
    <w:r>
      <w:rPr>
        <w:rStyle w:val="PageNumber"/>
      </w:rPr>
      <w:fldChar w:fldCharType="end"/>
    </w:r>
  </w:p>
  <w:p w14:paraId="6451DC85" w14:textId="77777777" w:rsidR="00D43923" w:rsidRDefault="00D43923" w:rsidP="00D0644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77D4C" w14:textId="77777777" w:rsidR="00D43923" w:rsidRDefault="00D43923">
      <w:r>
        <w:separator/>
      </w:r>
    </w:p>
  </w:footnote>
  <w:footnote w:type="continuationSeparator" w:id="0">
    <w:p w14:paraId="31195972" w14:textId="77777777" w:rsidR="00D43923" w:rsidRDefault="00D439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A79FE" w14:textId="60B11B34" w:rsidR="00D43923" w:rsidRDefault="00D43923">
    <w:pPr>
      <w:pStyle w:val="Header"/>
    </w:pPr>
    <w:r>
      <w:rPr>
        <w:rStyle w:val="PageNumber"/>
      </w:rPr>
      <w:fldChar w:fldCharType="begin"/>
    </w:r>
    <w:r>
      <w:rPr>
        <w:rStyle w:val="PageNumber"/>
      </w:rPr>
      <w:instrText xml:space="preserve"> NUMPAGES </w:instrText>
    </w:r>
    <w:r>
      <w:rPr>
        <w:rStyle w:val="PageNumber"/>
      </w:rPr>
      <w:fldChar w:fldCharType="separate"/>
    </w:r>
    <w:r>
      <w:rPr>
        <w:rStyle w:val="PageNumber"/>
        <w:noProof/>
      </w:rPr>
      <w:t>139</w:t>
    </w:r>
    <w:r>
      <w:rPr>
        <w:rStyle w:val="PageNumber"/>
      </w:rPr>
      <w:fldChar w:fldCharType="end"/>
    </w:r>
    <w:bookmarkStart w:id="3" w:name="_Hlt428866886"/>
    <w:bookmarkEnd w:id="3"/>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548BE" w14:textId="4724A5DE" w:rsidR="00D43923" w:rsidRDefault="00D43923">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6632E" w14:textId="63FC0D76" w:rsidR="00D43923" w:rsidRDefault="00D43923">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23C96" w14:textId="187E7A40" w:rsidR="00D43923" w:rsidRDefault="00D43923">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92573" w14:textId="4C01D3F8" w:rsidR="00D43923" w:rsidRDefault="00D43923">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B09BA" w14:textId="7D2DBB90" w:rsidR="00D43923" w:rsidRDefault="00D43923">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4B37D" w14:textId="579D6393" w:rsidR="00D43923" w:rsidRDefault="00D43923">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1FAE4" w14:textId="2A430941" w:rsidR="00D43923" w:rsidRDefault="00D43923">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2975E" w14:textId="68C6D748" w:rsidR="00D43923" w:rsidRPr="00E642F7" w:rsidRDefault="00D43923" w:rsidP="00E642F7">
    <w:pPr>
      <w:pStyle w:val="Header"/>
      <w:jc w:val="right"/>
      <w:rPr>
        <w:sz w:val="18"/>
        <w:szCs w:val="18"/>
      </w:rPr>
    </w:pPr>
    <w:r>
      <w:rPr>
        <w:rFonts w:ascii="Lucida Calligraphy" w:hAnsi="Lucida Calligraphy"/>
        <w:b/>
        <w:sz w:val="28"/>
      </w:rPr>
      <w:t xml:space="preserve">   </w:t>
    </w:r>
    <w:r w:rsidRPr="00E642F7">
      <w:rPr>
        <w:rFonts w:ascii="Lucida Calligraphy" w:hAnsi="Lucida Calligraphy"/>
        <w:b/>
        <w:sz w:val="18"/>
        <w:szCs w:val="18"/>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A26E5" w14:textId="5E8187C9" w:rsidR="00D43923" w:rsidRDefault="00D43923">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04BF2" w14:textId="704ABD7E" w:rsidR="00D43923" w:rsidRDefault="00D4392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B06C1" w14:textId="1E510754" w:rsidR="00D43923" w:rsidRDefault="00D43923" w:rsidP="00E642F7">
    <w:pPr>
      <w:pStyle w:val="Header"/>
      <w:ind w:left="-630"/>
      <w:jc w:val="right"/>
      <w:rPr>
        <w:b/>
        <w:sz w:val="28"/>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DDBF7" w14:textId="7E548BDF" w:rsidR="00D43923" w:rsidRPr="00E642F7" w:rsidRDefault="00D43923">
    <w:pPr>
      <w:pStyle w:val="Header"/>
      <w:tabs>
        <w:tab w:val="clear" w:pos="4320"/>
      </w:tabs>
      <w:ind w:left="-630"/>
      <w:rPr>
        <w:rFonts w:ascii="Lucida Calligraphy" w:hAnsi="Lucida Calligraphy"/>
        <w:b/>
        <w:sz w:val="22"/>
        <w:szCs w:val="22"/>
      </w:rPr>
    </w:pPr>
    <w:r>
      <w:rPr>
        <w:rFonts w:ascii="Lucida Calligraphy" w:hAnsi="Lucida Calligraphy"/>
        <w:b/>
        <w:noProof/>
        <w:sz w:val="28"/>
      </w:rPr>
      <mc:AlternateContent>
        <mc:Choice Requires="wps">
          <w:drawing>
            <wp:anchor distT="0" distB="0" distL="114300" distR="114300" simplePos="0" relativeHeight="251657216" behindDoc="0" locked="0" layoutInCell="0" allowOverlap="1" wp14:anchorId="1017598C" wp14:editId="6AD30295">
              <wp:simplePos x="0" y="0"/>
              <wp:positionH relativeFrom="column">
                <wp:posOffset>-431800</wp:posOffset>
              </wp:positionH>
              <wp:positionV relativeFrom="paragraph">
                <wp:posOffset>304800</wp:posOffset>
              </wp:positionV>
              <wp:extent cx="5918200" cy="0"/>
              <wp:effectExtent l="0" t="0" r="0" b="0"/>
              <wp:wrapNone/>
              <wp:docPr id="10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48CE411" id="Line 12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" o:allowincell="f" strokeweight="2pt"/>
          </w:pict>
        </mc:Fallback>
      </mc:AlternateContent>
    </w:r>
    <w:smartTag w:uri="urn:schemas-microsoft-com:office:smarttags" w:element="place">
      <w:smartTag w:uri="urn:schemas-microsoft-com:office:smarttags" w:element="PlaceName">
        <w:r>
          <w:rPr>
            <w:rFonts w:ascii="Lucida Calligraphy" w:hAnsi="Lucida Calligraphy"/>
            <w:b/>
            <w:sz w:val="28"/>
          </w:rPr>
          <w:t>Sunrise</w:t>
        </w:r>
      </w:smartTag>
      <w:r>
        <w:rPr>
          <w:rFonts w:ascii="Lucida Calligraphy" w:hAnsi="Lucida Calligraphy"/>
          <w:b/>
          <w:sz w:val="28"/>
        </w:rPr>
        <w:t xml:space="preserve"> </w:t>
      </w:r>
      <w:smartTag w:uri="urn:schemas-microsoft-com:office:smarttags" w:element="PlaceType">
        <w:r>
          <w:rPr>
            <w:rFonts w:ascii="Lucida Calligraphy" w:hAnsi="Lucida Calligraphy"/>
            <w:b/>
            <w:sz w:val="28"/>
          </w:rPr>
          <w:t>River</w:t>
        </w:r>
      </w:smartTag>
    </w:smartTag>
    <w:r>
      <w:rPr>
        <w:rFonts w:ascii="Lucida Calligraphy" w:hAnsi="Lucida Calligraphy"/>
        <w:b/>
        <w:sz w:val="28"/>
      </w:rPr>
      <w:t xml:space="preserve"> WMO Watershed Management Plan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544B3" w14:textId="2F3DC8BD" w:rsidR="00D43923" w:rsidRDefault="00D43923">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627FB" w14:textId="2EA613CC" w:rsidR="00D43923" w:rsidRDefault="00D43923">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B4214" w14:textId="34524EAE" w:rsidR="00D43923" w:rsidRDefault="00D43923">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14DAC" w14:textId="0C86E905" w:rsidR="00D43923" w:rsidRDefault="00D43923">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F245B" w14:textId="37E24E4E" w:rsidR="00D43923" w:rsidRDefault="00D43923">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A4321" w14:textId="7FE2C92B" w:rsidR="00D43923" w:rsidRDefault="00D43923">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A3E65" w14:textId="1CF9D80E" w:rsidR="00D43923" w:rsidRDefault="00D43923">
    <w:pPr>
      <w:pStyle w:val="Head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AE75F" w14:textId="2299CCD9" w:rsidR="00D43923" w:rsidRDefault="00D43923">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B2AD9" w14:textId="0154761B" w:rsidR="00D43923" w:rsidRDefault="00D4392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F100" w14:textId="003A012F" w:rsidR="00D43923" w:rsidRDefault="00D43923" w:rsidP="00E642F7">
    <w:pPr>
      <w:pStyle w:val="Header"/>
      <w:jc w:val="right"/>
    </w:pPr>
    <w:r>
      <w:rPr>
        <w:rFonts w:ascii="Lucida Calligraphy" w:hAnsi="Lucida Calligraphy"/>
        <w:b/>
        <w:sz w:val="28"/>
      </w:rPr>
      <w:t xml:space="preserve">   </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9ADB" w14:textId="3A4C77B9" w:rsidR="00D43923" w:rsidRDefault="00D43923">
    <w:pPr>
      <w:pStyle w:val="Heade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E6820" w14:textId="5B469E97" w:rsidR="00D43923" w:rsidRDefault="00D43923">
    <w:pPr>
      <w:pStyle w:val="Heade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C57B3" w14:textId="3F3EF018" w:rsidR="00D43923" w:rsidRDefault="00D43923">
    <w:pPr>
      <w:pStyle w:val="Heade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C4C71" w14:textId="2043920C" w:rsidR="00D43923" w:rsidRDefault="00D4392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B793A" w14:textId="1209AC03" w:rsidR="00D43923" w:rsidRDefault="00D4392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62188" w14:textId="18189D53" w:rsidR="00D43923" w:rsidRDefault="00D4392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86EB" w14:textId="2592F690" w:rsidR="00D43923" w:rsidRDefault="00D43923">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61557" w14:textId="691F495F" w:rsidR="00D43923" w:rsidRDefault="00D43923">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A3976" w14:textId="704EC23C" w:rsidR="00D43923" w:rsidRDefault="00D43923">
    <w:pPr>
      <w:pStyle w:val="Header"/>
      <w:tabs>
        <w:tab w:val="clear" w:pos="4320"/>
      </w:tabs>
      <w:ind w:left="-630"/>
      <w:rPr>
        <w:rFonts w:ascii="Lucida Calligraphy" w:hAnsi="Lucida Calligraphy"/>
        <w:b/>
        <w:sz w:val="28"/>
      </w:rPr>
    </w:pPr>
    <w:r>
      <w:rPr>
        <w:rFonts w:ascii="Lucida Calligraphy" w:hAnsi="Lucida Calligraphy"/>
        <w:b/>
        <w:noProof/>
        <w:sz w:val="28"/>
      </w:rPr>
      <mc:AlternateContent>
        <mc:Choice Requires="wps">
          <w:drawing>
            <wp:anchor distT="0" distB="0" distL="114300" distR="114300" simplePos="0" relativeHeight="251656192" behindDoc="0" locked="0" layoutInCell="0" allowOverlap="1" wp14:anchorId="34834B66" wp14:editId="2BF06950">
              <wp:simplePos x="0" y="0"/>
              <wp:positionH relativeFrom="column">
                <wp:posOffset>-431800</wp:posOffset>
              </wp:positionH>
              <wp:positionV relativeFrom="paragraph">
                <wp:posOffset>304800</wp:posOffset>
              </wp:positionV>
              <wp:extent cx="5918200" cy="0"/>
              <wp:effectExtent l="0" t="0" r="0" b="0"/>
              <wp:wrapNone/>
              <wp:docPr id="21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5A6836A"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" o:allowincell="f" strokeweight="2pt"/>
          </w:pict>
        </mc:Fallback>
      </mc:AlternateContent>
    </w:r>
    <w:smartTag w:uri="urn:schemas-microsoft-com:office:smarttags" w:element="place">
      <w:smartTag w:uri="urn:schemas-microsoft-com:office:smarttags" w:element="PlaceName">
        <w:r>
          <w:rPr>
            <w:rFonts w:ascii="Lucida Calligraphy" w:hAnsi="Lucida Calligraphy"/>
            <w:b/>
            <w:sz w:val="28"/>
          </w:rPr>
          <w:t>Sunrise</w:t>
        </w:r>
      </w:smartTag>
      <w:r>
        <w:rPr>
          <w:rFonts w:ascii="Lucida Calligraphy" w:hAnsi="Lucida Calligraphy"/>
          <w:b/>
          <w:sz w:val="28"/>
        </w:rPr>
        <w:t xml:space="preserve"> </w:t>
      </w:r>
      <w:smartTag w:uri="urn:schemas-microsoft-com:office:smarttags" w:element="PlaceType">
        <w:r>
          <w:rPr>
            <w:rFonts w:ascii="Lucida Calligraphy" w:hAnsi="Lucida Calligraphy"/>
            <w:b/>
            <w:sz w:val="28"/>
          </w:rPr>
          <w:t>River</w:t>
        </w:r>
      </w:smartTag>
    </w:smartTag>
    <w:r>
      <w:rPr>
        <w:rFonts w:ascii="Lucida Calligraphy" w:hAnsi="Lucida Calligraphy"/>
        <w:b/>
        <w:sz w:val="28"/>
      </w:rPr>
      <w:t xml:space="preserve"> WMO Watershed Management Plan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99E71" w14:textId="03582F68" w:rsidR="00D43923" w:rsidRDefault="00D4392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6481B4A"/>
    <w:lvl w:ilvl="0">
      <w:start w:val="1"/>
      <w:numFmt w:val="decimal"/>
      <w:lvlText w:val="%1"/>
      <w:lvlJc w:val="left"/>
    </w:lvl>
    <w:lvl w:ilvl="1">
      <w:start w:val="1"/>
      <w:numFmt w:val="upperLetter"/>
      <w:pStyle w:val="Level2"/>
      <w:lvlText w:val="%2."/>
      <w:lvlJc w:val="left"/>
      <w:pPr>
        <w:tabs>
          <w:tab w:val="num" w:pos="1440"/>
        </w:tabs>
        <w:ind w:left="1440" w:hanging="720"/>
      </w:pPr>
      <w:rPr>
        <w:rFonts w:ascii="Arial" w:hAnsi="Arial" w:cs="Arial"/>
        <w:b/>
        <w:i/>
        <w:sz w:val="22"/>
        <w:szCs w:val="22"/>
      </w:rPr>
    </w:lvl>
    <w:lvl w:ilvl="2">
      <w:start w:val="1"/>
      <w:numFmt w:val="decimal"/>
      <w:pStyle w:val="Level3"/>
      <w:lvlText w:val="%3."/>
      <w:lvlJc w:val="left"/>
      <w:pPr>
        <w:tabs>
          <w:tab w:val="num" w:pos="2160"/>
        </w:tabs>
        <w:ind w:left="2160" w:hanging="720"/>
      </w:pPr>
    </w:lvl>
    <w:lvl w:ilvl="3">
      <w:start w:val="1"/>
      <w:numFmt w:val="lowerLetter"/>
      <w:pStyle w:val="Level4"/>
      <w:lvlText w:val="%4."/>
      <w:lvlJc w:val="left"/>
      <w:pPr>
        <w:tabs>
          <w:tab w:val="num" w:pos="2880"/>
        </w:tabs>
        <w:ind w:left="2880" w:hanging="720"/>
      </w:pPr>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1" w15:restartNumberingAfterBreak="0">
    <w:nsid w:val="00463BCC"/>
    <w:multiLevelType w:val="hybridMultilevel"/>
    <w:tmpl w:val="E198311A"/>
    <w:lvl w:ilvl="0" w:tplc="1068A9F8">
      <w:start w:val="21"/>
      <w:numFmt w:val="decimal"/>
      <w:lvlText w:val="P%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02932"/>
    <w:multiLevelType w:val="hybridMultilevel"/>
    <w:tmpl w:val="2D3015B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5204A8"/>
    <w:multiLevelType w:val="hybridMultilevel"/>
    <w:tmpl w:val="959868A6"/>
    <w:lvl w:ilvl="0" w:tplc="47027E90">
      <w:start w:val="64"/>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585097"/>
    <w:multiLevelType w:val="hybridMultilevel"/>
    <w:tmpl w:val="DE2601D8"/>
    <w:lvl w:ilvl="0" w:tplc="05AA94C0">
      <w:start w:val="23"/>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D87B59"/>
    <w:multiLevelType w:val="hybridMultilevel"/>
    <w:tmpl w:val="8C9E057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256338"/>
    <w:multiLevelType w:val="hybridMultilevel"/>
    <w:tmpl w:val="2B1E77C0"/>
    <w:lvl w:ilvl="0" w:tplc="9946A9FE">
      <w:start w:val="10"/>
      <w:numFmt w:val="decimal"/>
      <w:lvlText w:val="G%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56584B"/>
    <w:multiLevelType w:val="hybridMultilevel"/>
    <w:tmpl w:val="3238D4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44275A4"/>
    <w:multiLevelType w:val="hybridMultilevel"/>
    <w:tmpl w:val="C772192C"/>
    <w:lvl w:ilvl="0" w:tplc="F91092E0">
      <w:start w:val="3"/>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B95B49"/>
    <w:multiLevelType w:val="hybridMultilevel"/>
    <w:tmpl w:val="A01A9C16"/>
    <w:lvl w:ilvl="0" w:tplc="9230C884">
      <w:start w:val="19"/>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6B004C"/>
    <w:multiLevelType w:val="hybridMultilevel"/>
    <w:tmpl w:val="20109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DE5130"/>
    <w:multiLevelType w:val="hybridMultilevel"/>
    <w:tmpl w:val="EE167404"/>
    <w:lvl w:ilvl="0" w:tplc="F72C07A8">
      <w:start w:val="5"/>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1A41AF"/>
    <w:multiLevelType w:val="hybridMultilevel"/>
    <w:tmpl w:val="19E0230E"/>
    <w:lvl w:ilvl="0" w:tplc="57943A12">
      <w:start w:val="68"/>
      <w:numFmt w:val="decimal"/>
      <w:lvlText w:val="A%1."/>
      <w:lvlJc w:val="left"/>
      <w:pPr>
        <w:ind w:left="1627"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7F6665"/>
    <w:multiLevelType w:val="hybridMultilevel"/>
    <w:tmpl w:val="F85C9490"/>
    <w:lvl w:ilvl="0" w:tplc="9A7853FA">
      <w:start w:val="9"/>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871EF2"/>
    <w:multiLevelType w:val="hybridMultilevel"/>
    <w:tmpl w:val="CE74E768"/>
    <w:lvl w:ilvl="0" w:tplc="10BAF2A4">
      <w:start w:val="23"/>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EC3483"/>
    <w:multiLevelType w:val="hybridMultilevel"/>
    <w:tmpl w:val="7834EDBE"/>
    <w:lvl w:ilvl="0" w:tplc="F97CA1E2">
      <w:start w:val="34"/>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FE78D9"/>
    <w:multiLevelType w:val="hybridMultilevel"/>
    <w:tmpl w:val="DCBCC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8329DD"/>
    <w:multiLevelType w:val="hybridMultilevel"/>
    <w:tmpl w:val="676C1CB2"/>
    <w:lvl w:ilvl="0" w:tplc="17F2E97E">
      <w:start w:val="41"/>
      <w:numFmt w:val="decimal"/>
      <w:lvlText w:val="P%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BA667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0A2C7CB8"/>
    <w:multiLevelType w:val="hybridMultilevel"/>
    <w:tmpl w:val="FC32C908"/>
    <w:lvl w:ilvl="0" w:tplc="F4DC47F0">
      <w:start w:val="32"/>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533C53"/>
    <w:multiLevelType w:val="hybridMultilevel"/>
    <w:tmpl w:val="E1922B22"/>
    <w:lvl w:ilvl="0" w:tplc="D4C41C18">
      <w:start w:val="25"/>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1D1946"/>
    <w:multiLevelType w:val="hybridMultilevel"/>
    <w:tmpl w:val="AE3E01F0"/>
    <w:lvl w:ilvl="0" w:tplc="91644D3A">
      <w:start w:val="65"/>
      <w:numFmt w:val="decimal"/>
      <w:lvlText w:val="A%1."/>
      <w:lvlJc w:val="left"/>
      <w:pPr>
        <w:ind w:left="1627"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7C45CA"/>
    <w:multiLevelType w:val="hybridMultilevel"/>
    <w:tmpl w:val="2C3685A4"/>
    <w:lvl w:ilvl="0" w:tplc="01E88BD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B974746"/>
    <w:multiLevelType w:val="hybridMultilevel"/>
    <w:tmpl w:val="EA88E56C"/>
    <w:lvl w:ilvl="0" w:tplc="EDBABDC8">
      <w:start w:val="1"/>
      <w:numFmt w:val="decimal"/>
      <w:lvlText w:val="%1."/>
      <w:lvlJc w:val="left"/>
      <w:pPr>
        <w:tabs>
          <w:tab w:val="num" w:pos="2880"/>
        </w:tabs>
        <w:ind w:left="288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C7F08E6"/>
    <w:multiLevelType w:val="multilevel"/>
    <w:tmpl w:val="5B08937C"/>
    <w:lvl w:ilvl="0">
      <w:start w:val="1"/>
      <w:numFmt w:val="decimal"/>
      <w:lvlText w:val="%1."/>
      <w:lvlJc w:val="left"/>
      <w:pPr>
        <w:tabs>
          <w:tab w:val="num" w:pos="2520"/>
        </w:tabs>
        <w:ind w:left="2520" w:hanging="360"/>
      </w:pPr>
      <w:rPr>
        <w:rFonts w:hint="default"/>
      </w:rPr>
    </w:lvl>
    <w:lvl w:ilvl="1">
      <w:start w:val="1"/>
      <w:numFmt w:val="decimal"/>
      <w:lvlText w:val="P%2."/>
      <w:lvlJc w:val="left"/>
      <w:pPr>
        <w:tabs>
          <w:tab w:val="num" w:pos="3240"/>
        </w:tabs>
        <w:ind w:left="3240" w:hanging="360"/>
      </w:pPr>
      <w:rPr>
        <w:rFonts w:hint="default"/>
        <w:b w:val="0"/>
        <w:i w:val="0"/>
        <w:color w:val="auto"/>
        <w:sz w:val="24"/>
        <w:szCs w:val="20"/>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25" w15:restartNumberingAfterBreak="0">
    <w:nsid w:val="0CC16D54"/>
    <w:multiLevelType w:val="hybridMultilevel"/>
    <w:tmpl w:val="A1780068"/>
    <w:lvl w:ilvl="0" w:tplc="0409000F">
      <w:start w:val="1"/>
      <w:numFmt w:val="decimal"/>
      <w:lvlText w:val="%1."/>
      <w:lvlJc w:val="left"/>
      <w:pPr>
        <w:ind w:left="720" w:hanging="360"/>
      </w:pPr>
    </w:lvl>
    <w:lvl w:ilvl="1" w:tplc="0538827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C15358"/>
    <w:multiLevelType w:val="hybridMultilevel"/>
    <w:tmpl w:val="2ED0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4F0F65"/>
    <w:multiLevelType w:val="hybridMultilevel"/>
    <w:tmpl w:val="866ED082"/>
    <w:lvl w:ilvl="0" w:tplc="112E617A">
      <w:start w:val="24"/>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F683F74"/>
    <w:multiLevelType w:val="hybridMultilevel"/>
    <w:tmpl w:val="2A02E92C"/>
    <w:lvl w:ilvl="0" w:tplc="8D8A523C">
      <w:start w:val="46"/>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6B19C4"/>
    <w:multiLevelType w:val="hybridMultilevel"/>
    <w:tmpl w:val="71BCD2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F76E89"/>
    <w:multiLevelType w:val="hybridMultilevel"/>
    <w:tmpl w:val="8D047230"/>
    <w:lvl w:ilvl="0" w:tplc="2E6AF30E">
      <w:start w:val="65"/>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CD7AA3"/>
    <w:multiLevelType w:val="hybridMultilevel"/>
    <w:tmpl w:val="085E4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0F617D"/>
    <w:multiLevelType w:val="hybridMultilevel"/>
    <w:tmpl w:val="980A3BCC"/>
    <w:lvl w:ilvl="0" w:tplc="E9E0D370">
      <w:start w:val="52"/>
      <w:numFmt w:val="decimal"/>
      <w:lvlText w:val="G%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566C2B"/>
    <w:multiLevelType w:val="hybridMultilevel"/>
    <w:tmpl w:val="ED9C0580"/>
    <w:lvl w:ilvl="0" w:tplc="8A22A64C">
      <w:start w:val="64"/>
      <w:numFmt w:val="decimal"/>
      <w:lvlText w:val="A%1."/>
      <w:lvlJc w:val="left"/>
      <w:pPr>
        <w:ind w:left="1627"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4B926A8"/>
    <w:multiLevelType w:val="hybridMultilevel"/>
    <w:tmpl w:val="7D1639A0"/>
    <w:lvl w:ilvl="0" w:tplc="3C2007A8">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15104BC3"/>
    <w:multiLevelType w:val="hybridMultilevel"/>
    <w:tmpl w:val="669E21B8"/>
    <w:lvl w:ilvl="0" w:tplc="E468E8B6">
      <w:start w:val="25"/>
      <w:numFmt w:val="decimal"/>
      <w:lvlText w:val="MC%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AA5F41"/>
    <w:multiLevelType w:val="hybridMultilevel"/>
    <w:tmpl w:val="267CCD14"/>
    <w:lvl w:ilvl="0" w:tplc="BD3C4D8A">
      <w:start w:val="42"/>
      <w:numFmt w:val="decimal"/>
      <w:lvlText w:val="P%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C60FA2"/>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16A45330"/>
    <w:multiLevelType w:val="hybridMultilevel"/>
    <w:tmpl w:val="6126769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17321B34"/>
    <w:multiLevelType w:val="hybridMultilevel"/>
    <w:tmpl w:val="81C86534"/>
    <w:lvl w:ilvl="0" w:tplc="4EFC7294">
      <w:start w:val="62"/>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4321F0"/>
    <w:multiLevelType w:val="hybridMultilevel"/>
    <w:tmpl w:val="52E8F14E"/>
    <w:lvl w:ilvl="0" w:tplc="BF3CF3B6">
      <w:start w:val="66"/>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9A1AA3"/>
    <w:multiLevelType w:val="hybridMultilevel"/>
    <w:tmpl w:val="0D2A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D0362C"/>
    <w:multiLevelType w:val="hybridMultilevel"/>
    <w:tmpl w:val="C9624F96"/>
    <w:lvl w:ilvl="0" w:tplc="237C93EC">
      <w:start w:val="17"/>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7E4A26"/>
    <w:multiLevelType w:val="hybridMultilevel"/>
    <w:tmpl w:val="CEF63E60"/>
    <w:lvl w:ilvl="0" w:tplc="72CA4DF6">
      <w:start w:val="18"/>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88F4A16"/>
    <w:multiLevelType w:val="hybridMultilevel"/>
    <w:tmpl w:val="04E8BA4E"/>
    <w:lvl w:ilvl="0" w:tplc="F5241894">
      <w:start w:val="28"/>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9C3CCF"/>
    <w:multiLevelType w:val="hybridMultilevel"/>
    <w:tmpl w:val="16E2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038B"/>
    <w:multiLevelType w:val="hybridMultilevel"/>
    <w:tmpl w:val="222C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A33EDC"/>
    <w:multiLevelType w:val="hybridMultilevel"/>
    <w:tmpl w:val="201E83BE"/>
    <w:lvl w:ilvl="0" w:tplc="3C2007A8">
      <w:start w:val="1"/>
      <w:numFmt w:val="bullet"/>
      <w:lvlText w:val=""/>
      <w:lvlJc w:val="left"/>
      <w:pPr>
        <w:tabs>
          <w:tab w:val="num" w:pos="1080"/>
        </w:tabs>
        <w:ind w:left="1080" w:hanging="360"/>
      </w:pPr>
      <w:rPr>
        <w:rFonts w:ascii="Symbol" w:hAnsi="Symbol" w:hint="default"/>
        <w:sz w:val="20"/>
        <w:szCs w:val="20"/>
      </w:rPr>
    </w:lvl>
    <w:lvl w:ilvl="1" w:tplc="9F4A5AF0">
      <w:start w:val="1"/>
      <w:numFmt w:val="bullet"/>
      <w:lvlText w:val=""/>
      <w:lvlJc w:val="left"/>
      <w:pPr>
        <w:tabs>
          <w:tab w:val="num" w:pos="1800"/>
        </w:tabs>
        <w:ind w:left="1800" w:hanging="360"/>
      </w:pPr>
      <w:rPr>
        <w:rFonts w:ascii="Symbol" w:hAnsi="Symbol" w:hint="default"/>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1A5F5F97"/>
    <w:multiLevelType w:val="hybridMultilevel"/>
    <w:tmpl w:val="B91E54B8"/>
    <w:lvl w:ilvl="0" w:tplc="0B0E6FBE">
      <w:start w:val="41"/>
      <w:numFmt w:val="decimal"/>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ACE771A"/>
    <w:multiLevelType w:val="hybridMultilevel"/>
    <w:tmpl w:val="F6A6F3A2"/>
    <w:lvl w:ilvl="0" w:tplc="ADCC189A">
      <w:start w:val="69"/>
      <w:numFmt w:val="decimal"/>
      <w:lvlText w:val="A%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65364F"/>
    <w:multiLevelType w:val="hybridMultilevel"/>
    <w:tmpl w:val="73224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B9B47D8"/>
    <w:multiLevelType w:val="hybridMultilevel"/>
    <w:tmpl w:val="C554C280"/>
    <w:lvl w:ilvl="0" w:tplc="858A6C18">
      <w:start w:val="34"/>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C32BF2"/>
    <w:multiLevelType w:val="hybridMultilevel"/>
    <w:tmpl w:val="5C72EDF0"/>
    <w:lvl w:ilvl="0" w:tplc="24BA42FC">
      <w:start w:val="25"/>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BE30F9F"/>
    <w:multiLevelType w:val="hybridMultilevel"/>
    <w:tmpl w:val="F468DF82"/>
    <w:lvl w:ilvl="0" w:tplc="71AC49DE">
      <w:start w:val="23"/>
      <w:numFmt w:val="decimal"/>
      <w:lvlText w:val="P%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800318"/>
    <w:multiLevelType w:val="hybridMultilevel"/>
    <w:tmpl w:val="EA88E56C"/>
    <w:lvl w:ilvl="0" w:tplc="EDBABDC8">
      <w:start w:val="1"/>
      <w:numFmt w:val="decimal"/>
      <w:lvlText w:val="%1."/>
      <w:lvlJc w:val="left"/>
      <w:pPr>
        <w:tabs>
          <w:tab w:val="num" w:pos="2880"/>
        </w:tabs>
        <w:ind w:left="288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C9F4207"/>
    <w:multiLevelType w:val="hybridMultilevel"/>
    <w:tmpl w:val="8966888A"/>
    <w:lvl w:ilvl="0" w:tplc="E5EC53FA">
      <w:start w:val="63"/>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CE37251"/>
    <w:multiLevelType w:val="multilevel"/>
    <w:tmpl w:val="078CF21C"/>
    <w:lvl w:ilvl="0">
      <w:start w:val="37"/>
      <w:numFmt w:val="decimal"/>
      <w:lvlText w:val="P%1."/>
      <w:lvlJc w:val="left"/>
      <w:pPr>
        <w:tabs>
          <w:tab w:val="num" w:pos="2520"/>
        </w:tabs>
        <w:ind w:left="2520" w:hanging="360"/>
      </w:pPr>
      <w:rPr>
        <w:rFonts w:hint="default"/>
      </w:rPr>
    </w:lvl>
    <w:lvl w:ilvl="1">
      <w:start w:val="1"/>
      <w:numFmt w:val="bullet"/>
      <w:lvlText w:val=""/>
      <w:lvlJc w:val="left"/>
      <w:pPr>
        <w:tabs>
          <w:tab w:val="num" w:pos="3240"/>
        </w:tabs>
        <w:ind w:left="3240" w:hanging="360"/>
      </w:pPr>
      <w:rPr>
        <w:rFonts w:ascii="Symbol" w:hAnsi="Symbol" w:hint="default"/>
        <w:b w:val="0"/>
        <w:i w:val="0"/>
        <w:color w:val="auto"/>
        <w:sz w:val="24"/>
        <w:szCs w:val="20"/>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57" w15:restartNumberingAfterBreak="0">
    <w:nsid w:val="1D9523D2"/>
    <w:multiLevelType w:val="hybridMultilevel"/>
    <w:tmpl w:val="CAE06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1DD11B08"/>
    <w:multiLevelType w:val="hybridMultilevel"/>
    <w:tmpl w:val="89E4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DF16C1A"/>
    <w:multiLevelType w:val="hybridMultilevel"/>
    <w:tmpl w:val="D46CE43A"/>
    <w:lvl w:ilvl="0" w:tplc="26166D00">
      <w:start w:val="15"/>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EB255D5"/>
    <w:multiLevelType w:val="hybridMultilevel"/>
    <w:tmpl w:val="4A02B134"/>
    <w:lvl w:ilvl="0" w:tplc="54303B82">
      <w:start w:val="62"/>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EBD677A"/>
    <w:multiLevelType w:val="hybridMultilevel"/>
    <w:tmpl w:val="0A9EB3E6"/>
    <w:lvl w:ilvl="0" w:tplc="6E6EDDAA">
      <w:start w:val="69"/>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EE036D3"/>
    <w:multiLevelType w:val="hybridMultilevel"/>
    <w:tmpl w:val="12500EC0"/>
    <w:lvl w:ilvl="0" w:tplc="5748FA2E">
      <w:start w:val="23"/>
      <w:numFmt w:val="decimal"/>
      <w:lvlText w:val="MC%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FDC04F3"/>
    <w:multiLevelType w:val="hybridMultilevel"/>
    <w:tmpl w:val="F5E049C8"/>
    <w:lvl w:ilvl="0" w:tplc="BB1CC5B4">
      <w:start w:val="1"/>
      <w:numFmt w:val="decimal"/>
      <w:lvlText w:val="%1."/>
      <w:lvlJc w:val="left"/>
      <w:pPr>
        <w:tabs>
          <w:tab w:val="num" w:pos="1080"/>
        </w:tabs>
        <w:ind w:left="1080" w:hanging="360"/>
      </w:pPr>
      <w:rPr>
        <w:rFonts w:hint="default"/>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08A00CF"/>
    <w:multiLevelType w:val="hybridMultilevel"/>
    <w:tmpl w:val="7D1E8BAA"/>
    <w:lvl w:ilvl="0" w:tplc="3F46D322">
      <w:start w:val="54"/>
      <w:numFmt w:val="decimal"/>
      <w:lvlText w:val="G%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1016886"/>
    <w:multiLevelType w:val="hybridMultilevel"/>
    <w:tmpl w:val="6D5E35E0"/>
    <w:lvl w:ilvl="0" w:tplc="C56EA480">
      <w:start w:val="51"/>
      <w:numFmt w:val="decimal"/>
      <w:lvlText w:val="P%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1242237"/>
    <w:multiLevelType w:val="hybridMultilevel"/>
    <w:tmpl w:val="2230FCCC"/>
    <w:lvl w:ilvl="0" w:tplc="A3241834">
      <w:start w:val="9"/>
      <w:numFmt w:val="decimal"/>
      <w:lvlText w:val="G%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352A06"/>
    <w:multiLevelType w:val="hybridMultilevel"/>
    <w:tmpl w:val="0068CD36"/>
    <w:lvl w:ilvl="0" w:tplc="3BE07670">
      <w:start w:val="51"/>
      <w:numFmt w:val="decimal"/>
      <w:lvlText w:val="G%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E17DF4"/>
    <w:multiLevelType w:val="hybridMultilevel"/>
    <w:tmpl w:val="A9B630E0"/>
    <w:lvl w:ilvl="0" w:tplc="6A1C30B0">
      <w:start w:val="11"/>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2391717"/>
    <w:multiLevelType w:val="hybridMultilevel"/>
    <w:tmpl w:val="F750449A"/>
    <w:lvl w:ilvl="0" w:tplc="60E4A0C6">
      <w:start w:val="11"/>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2E44B7B"/>
    <w:multiLevelType w:val="hybridMultilevel"/>
    <w:tmpl w:val="CEF6399E"/>
    <w:lvl w:ilvl="0" w:tplc="B6CC4A8C">
      <w:start w:val="36"/>
      <w:numFmt w:val="decimal"/>
      <w:lvlText w:val="P%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507F65"/>
    <w:multiLevelType w:val="hybridMultilevel"/>
    <w:tmpl w:val="4630F818"/>
    <w:lvl w:ilvl="0" w:tplc="EBA0167E">
      <w:start w:val="5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B51E18"/>
    <w:multiLevelType w:val="hybridMultilevel"/>
    <w:tmpl w:val="2F588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4615FF9"/>
    <w:multiLevelType w:val="multilevel"/>
    <w:tmpl w:val="C0D43F22"/>
    <w:lvl w:ilvl="0">
      <w:start w:val="13"/>
      <w:numFmt w:val="decimal"/>
      <w:lvlText w:val="P%1."/>
      <w:lvlJc w:val="left"/>
      <w:pPr>
        <w:ind w:left="900" w:hanging="360"/>
      </w:pPr>
      <w:rPr>
        <w:rFonts w:hint="default"/>
        <w:i w:val="0"/>
      </w:rPr>
    </w:lvl>
    <w:lvl w:ilvl="1">
      <w:start w:val="1"/>
      <w:numFmt w:val="decimal"/>
      <w:lvlText w:val="%2."/>
      <w:lvlJc w:val="left"/>
      <w:pPr>
        <w:ind w:left="1332" w:hanging="432"/>
      </w:pPr>
      <w:rPr>
        <w:rFonts w:hint="default"/>
      </w:rPr>
    </w:lvl>
    <w:lvl w:ilvl="2">
      <w:start w:val="1"/>
      <w:numFmt w:val="decimal"/>
      <w:lvlText w:val="%1.%2.%3."/>
      <w:lvlJc w:val="left"/>
      <w:pPr>
        <w:ind w:left="1764" w:hanging="504"/>
      </w:pPr>
      <w:rPr>
        <w:rFonts w:hint="default"/>
      </w:rPr>
    </w:lvl>
    <w:lvl w:ilvl="3">
      <w:start w:val="1"/>
      <w:numFmt w:val="decimal"/>
      <w:lvlText w:val="%1.%2.%3.%4."/>
      <w:lvlJc w:val="left"/>
      <w:pPr>
        <w:ind w:left="2268" w:hanging="648"/>
      </w:pPr>
      <w:rPr>
        <w:rFonts w:hint="default"/>
      </w:rPr>
    </w:lvl>
    <w:lvl w:ilvl="4">
      <w:start w:val="1"/>
      <w:numFmt w:val="decimal"/>
      <w:lvlText w:val="%1.%2.%3.%4.%5."/>
      <w:lvlJc w:val="left"/>
      <w:pPr>
        <w:ind w:left="2772" w:hanging="792"/>
      </w:pPr>
      <w:rPr>
        <w:rFonts w:hint="default"/>
      </w:rPr>
    </w:lvl>
    <w:lvl w:ilvl="5">
      <w:start w:val="1"/>
      <w:numFmt w:val="decimal"/>
      <w:lvlText w:val="%1.%2.%3.%4.%5.%6."/>
      <w:lvlJc w:val="left"/>
      <w:pPr>
        <w:ind w:left="3276" w:hanging="936"/>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284" w:hanging="1224"/>
      </w:pPr>
      <w:rPr>
        <w:rFonts w:hint="default"/>
      </w:rPr>
    </w:lvl>
    <w:lvl w:ilvl="8">
      <w:start w:val="1"/>
      <w:numFmt w:val="decimal"/>
      <w:lvlText w:val="%1.%2.%3.%4.%5.%6.%7.%8.%9."/>
      <w:lvlJc w:val="left"/>
      <w:pPr>
        <w:ind w:left="4860" w:hanging="1440"/>
      </w:pPr>
      <w:rPr>
        <w:rFonts w:hint="default"/>
      </w:rPr>
    </w:lvl>
  </w:abstractNum>
  <w:abstractNum w:abstractNumId="74" w15:restartNumberingAfterBreak="0">
    <w:nsid w:val="25014857"/>
    <w:multiLevelType w:val="hybridMultilevel"/>
    <w:tmpl w:val="99EC5E12"/>
    <w:lvl w:ilvl="0" w:tplc="53BCA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183B09"/>
    <w:multiLevelType w:val="hybridMultilevel"/>
    <w:tmpl w:val="15245316"/>
    <w:lvl w:ilvl="0" w:tplc="9C4CAB5A">
      <w:start w:val="66"/>
      <w:numFmt w:val="decimal"/>
      <w:lvlText w:val="A%1."/>
      <w:lvlJc w:val="left"/>
      <w:pPr>
        <w:ind w:left="1627"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1D0026"/>
    <w:multiLevelType w:val="hybridMultilevel"/>
    <w:tmpl w:val="3A843B74"/>
    <w:lvl w:ilvl="0" w:tplc="CE2C1364">
      <w:start w:val="1"/>
      <w:numFmt w:val="lowerLetter"/>
      <w:lvlText w:val="(%1)"/>
      <w:lvlJc w:val="left"/>
      <w:pPr>
        <w:tabs>
          <w:tab w:val="num" w:pos="324"/>
        </w:tabs>
        <w:ind w:left="324" w:hanging="360"/>
      </w:pPr>
      <w:rPr>
        <w:rFonts w:hint="default"/>
      </w:rPr>
    </w:lvl>
    <w:lvl w:ilvl="1" w:tplc="3C2007A8">
      <w:start w:val="1"/>
      <w:numFmt w:val="bullet"/>
      <w:lvlText w:val=""/>
      <w:lvlJc w:val="left"/>
      <w:pPr>
        <w:tabs>
          <w:tab w:val="num" w:pos="1044"/>
        </w:tabs>
        <w:ind w:left="1044" w:hanging="360"/>
      </w:pPr>
      <w:rPr>
        <w:rFonts w:ascii="Symbol" w:hAnsi="Symbol" w:hint="default"/>
        <w:sz w:val="20"/>
        <w:szCs w:val="20"/>
      </w:rPr>
    </w:lvl>
    <w:lvl w:ilvl="2" w:tplc="0409001B">
      <w:start w:val="1"/>
      <w:numFmt w:val="lowerRoman"/>
      <w:lvlText w:val="%3."/>
      <w:lvlJc w:val="right"/>
      <w:pPr>
        <w:tabs>
          <w:tab w:val="num" w:pos="1764"/>
        </w:tabs>
        <w:ind w:left="1764" w:hanging="180"/>
      </w:pPr>
    </w:lvl>
    <w:lvl w:ilvl="3" w:tplc="0409000F" w:tentative="1">
      <w:start w:val="1"/>
      <w:numFmt w:val="decimal"/>
      <w:lvlText w:val="%4."/>
      <w:lvlJc w:val="left"/>
      <w:pPr>
        <w:tabs>
          <w:tab w:val="num" w:pos="2484"/>
        </w:tabs>
        <w:ind w:left="2484" w:hanging="360"/>
      </w:pPr>
    </w:lvl>
    <w:lvl w:ilvl="4" w:tplc="04090019" w:tentative="1">
      <w:start w:val="1"/>
      <w:numFmt w:val="lowerLetter"/>
      <w:lvlText w:val="%5."/>
      <w:lvlJc w:val="left"/>
      <w:pPr>
        <w:tabs>
          <w:tab w:val="num" w:pos="3204"/>
        </w:tabs>
        <w:ind w:left="3204" w:hanging="360"/>
      </w:pPr>
    </w:lvl>
    <w:lvl w:ilvl="5" w:tplc="0409001B" w:tentative="1">
      <w:start w:val="1"/>
      <w:numFmt w:val="lowerRoman"/>
      <w:lvlText w:val="%6."/>
      <w:lvlJc w:val="right"/>
      <w:pPr>
        <w:tabs>
          <w:tab w:val="num" w:pos="3924"/>
        </w:tabs>
        <w:ind w:left="3924" w:hanging="180"/>
      </w:pPr>
    </w:lvl>
    <w:lvl w:ilvl="6" w:tplc="0409000F" w:tentative="1">
      <w:start w:val="1"/>
      <w:numFmt w:val="decimal"/>
      <w:lvlText w:val="%7."/>
      <w:lvlJc w:val="left"/>
      <w:pPr>
        <w:tabs>
          <w:tab w:val="num" w:pos="4644"/>
        </w:tabs>
        <w:ind w:left="4644" w:hanging="360"/>
      </w:pPr>
    </w:lvl>
    <w:lvl w:ilvl="7" w:tplc="04090019" w:tentative="1">
      <w:start w:val="1"/>
      <w:numFmt w:val="lowerLetter"/>
      <w:lvlText w:val="%8."/>
      <w:lvlJc w:val="left"/>
      <w:pPr>
        <w:tabs>
          <w:tab w:val="num" w:pos="5364"/>
        </w:tabs>
        <w:ind w:left="5364" w:hanging="360"/>
      </w:pPr>
    </w:lvl>
    <w:lvl w:ilvl="8" w:tplc="0409001B" w:tentative="1">
      <w:start w:val="1"/>
      <w:numFmt w:val="lowerRoman"/>
      <w:lvlText w:val="%9."/>
      <w:lvlJc w:val="right"/>
      <w:pPr>
        <w:tabs>
          <w:tab w:val="num" w:pos="6084"/>
        </w:tabs>
        <w:ind w:left="6084" w:hanging="180"/>
      </w:pPr>
    </w:lvl>
  </w:abstractNum>
  <w:abstractNum w:abstractNumId="77" w15:restartNumberingAfterBreak="0">
    <w:nsid w:val="269257D3"/>
    <w:multiLevelType w:val="hybridMultilevel"/>
    <w:tmpl w:val="00BC82E8"/>
    <w:lvl w:ilvl="0" w:tplc="A328D0E8">
      <w:start w:val="1"/>
      <w:numFmt w:val="bullet"/>
      <w:lvlText w:val=""/>
      <w:lvlJc w:val="left"/>
      <w:pPr>
        <w:tabs>
          <w:tab w:val="num" w:pos="2940"/>
        </w:tabs>
        <w:ind w:left="2940" w:hanging="360"/>
      </w:pPr>
      <w:rPr>
        <w:rFonts w:ascii="Symbol" w:hAnsi="Symbol" w:hint="default"/>
        <w:sz w:val="20"/>
        <w:szCs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8" w15:restartNumberingAfterBreak="0">
    <w:nsid w:val="27133379"/>
    <w:multiLevelType w:val="hybridMultilevel"/>
    <w:tmpl w:val="CCD6D01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15:restartNumberingAfterBreak="0">
    <w:nsid w:val="27214408"/>
    <w:multiLevelType w:val="hybridMultilevel"/>
    <w:tmpl w:val="4A9EF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74D688F"/>
    <w:multiLevelType w:val="hybridMultilevel"/>
    <w:tmpl w:val="EF3C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74D6E31"/>
    <w:multiLevelType w:val="hybridMultilevel"/>
    <w:tmpl w:val="E940BF56"/>
    <w:lvl w:ilvl="0" w:tplc="5A447380">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280203F1"/>
    <w:multiLevelType w:val="hybridMultilevel"/>
    <w:tmpl w:val="A8DECA4A"/>
    <w:lvl w:ilvl="0" w:tplc="CEE49B60">
      <w:start w:val="42"/>
      <w:numFmt w:val="decimal"/>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86738F0"/>
    <w:multiLevelType w:val="hybridMultilevel"/>
    <w:tmpl w:val="55145B42"/>
    <w:lvl w:ilvl="0" w:tplc="04090001">
      <w:start w:val="1"/>
      <w:numFmt w:val="bullet"/>
      <w:lvlText w:val=""/>
      <w:lvlJc w:val="left"/>
      <w:pPr>
        <w:ind w:left="720" w:hanging="360"/>
      </w:pPr>
      <w:rPr>
        <w:rFonts w:ascii="Symbol" w:hAnsi="Symbol" w:hint="default"/>
      </w:rPr>
    </w:lvl>
    <w:lvl w:ilvl="1" w:tplc="05388270">
      <w:start w:val="1"/>
      <w:numFmt w:val="bullet"/>
      <w:lvlText w:val=""/>
      <w:lvlJc w:val="left"/>
      <w:pPr>
        <w:ind w:left="1440" w:hanging="360"/>
      </w:pPr>
      <w:rPr>
        <w:rFonts w:ascii="Symbol" w:hAnsi="Symbol" w:hint="default"/>
      </w:rPr>
    </w:lvl>
    <w:lvl w:ilvl="2" w:tplc="05388270">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93878F7"/>
    <w:multiLevelType w:val="hybridMultilevel"/>
    <w:tmpl w:val="56F8D07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942047A"/>
    <w:multiLevelType w:val="hybridMultilevel"/>
    <w:tmpl w:val="F93056E6"/>
    <w:lvl w:ilvl="0" w:tplc="0F1AD7AA">
      <w:start w:val="50"/>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9765952"/>
    <w:multiLevelType w:val="hybridMultilevel"/>
    <w:tmpl w:val="E60AB5BC"/>
    <w:lvl w:ilvl="0" w:tplc="FBFC9A98">
      <w:start w:val="14"/>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9A84DDF"/>
    <w:multiLevelType w:val="hybridMultilevel"/>
    <w:tmpl w:val="EB163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9D046CE"/>
    <w:multiLevelType w:val="hybridMultilevel"/>
    <w:tmpl w:val="1ED05594"/>
    <w:lvl w:ilvl="0" w:tplc="7E98343C">
      <w:start w:val="49"/>
      <w:numFmt w:val="decimal"/>
      <w:lvlText w:val="P%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A040F62"/>
    <w:multiLevelType w:val="hybridMultilevel"/>
    <w:tmpl w:val="CEC4E7AA"/>
    <w:lvl w:ilvl="0" w:tplc="959293D2">
      <w:start w:val="68"/>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A27593C"/>
    <w:multiLevelType w:val="hybridMultilevel"/>
    <w:tmpl w:val="587876BA"/>
    <w:lvl w:ilvl="0" w:tplc="7CB25B0C">
      <w:start w:val="69"/>
      <w:numFmt w:val="decimal"/>
      <w:lvlText w:val="A%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A2A4B74"/>
    <w:multiLevelType w:val="hybridMultilevel"/>
    <w:tmpl w:val="BE84512C"/>
    <w:lvl w:ilvl="0" w:tplc="167E66CE">
      <w:start w:val="26"/>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A6051D6"/>
    <w:multiLevelType w:val="hybridMultilevel"/>
    <w:tmpl w:val="AC20EDEE"/>
    <w:lvl w:ilvl="0" w:tplc="6B46CB00">
      <w:start w:val="18"/>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AF81C01"/>
    <w:multiLevelType w:val="hybridMultilevel"/>
    <w:tmpl w:val="1C7C195A"/>
    <w:lvl w:ilvl="0" w:tplc="E1B6AA56">
      <w:start w:val="2"/>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B0E6A5F"/>
    <w:multiLevelType w:val="hybridMultilevel"/>
    <w:tmpl w:val="0464B4F8"/>
    <w:lvl w:ilvl="0" w:tplc="DE865CD2">
      <w:start w:val="70"/>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B290FCE"/>
    <w:multiLevelType w:val="hybridMultilevel"/>
    <w:tmpl w:val="01C2A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BB91AF6"/>
    <w:multiLevelType w:val="hybridMultilevel"/>
    <w:tmpl w:val="1A1ADD30"/>
    <w:lvl w:ilvl="0" w:tplc="C9D2FCF2">
      <w:start w:val="64"/>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CF4504B"/>
    <w:multiLevelType w:val="hybridMultilevel"/>
    <w:tmpl w:val="3386242C"/>
    <w:lvl w:ilvl="0" w:tplc="1C8C7F90">
      <w:start w:val="9"/>
      <w:numFmt w:val="decimal"/>
      <w:lvlText w:val="MC%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E064C35"/>
    <w:multiLevelType w:val="singleLevel"/>
    <w:tmpl w:val="04090001"/>
    <w:lvl w:ilvl="0">
      <w:start w:val="1"/>
      <w:numFmt w:val="bullet"/>
      <w:lvlText w:val=""/>
      <w:lvlJc w:val="left"/>
      <w:pPr>
        <w:ind w:left="720" w:hanging="360"/>
      </w:pPr>
      <w:rPr>
        <w:rFonts w:ascii="Symbol" w:hAnsi="Symbol" w:hint="default"/>
      </w:rPr>
    </w:lvl>
  </w:abstractNum>
  <w:abstractNum w:abstractNumId="99" w15:restartNumberingAfterBreak="0">
    <w:nsid w:val="2F307CFF"/>
    <w:multiLevelType w:val="hybridMultilevel"/>
    <w:tmpl w:val="105C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F8365F7"/>
    <w:multiLevelType w:val="hybridMultilevel"/>
    <w:tmpl w:val="1FEABCE8"/>
    <w:lvl w:ilvl="0" w:tplc="E1C6F1C2">
      <w:start w:val="22"/>
      <w:numFmt w:val="decimal"/>
      <w:lvlText w:val="MC%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FA87095"/>
    <w:multiLevelType w:val="hybridMultilevel"/>
    <w:tmpl w:val="AA783144"/>
    <w:lvl w:ilvl="0" w:tplc="CFD23ADC">
      <w:start w:val="15"/>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0335C49"/>
    <w:multiLevelType w:val="hybridMultilevel"/>
    <w:tmpl w:val="53EAADBE"/>
    <w:lvl w:ilvl="0" w:tplc="BB8ED704">
      <w:start w:val="53"/>
      <w:numFmt w:val="decimal"/>
      <w:lvlText w:val="G%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0821627"/>
    <w:multiLevelType w:val="hybridMultilevel"/>
    <w:tmpl w:val="24B45116"/>
    <w:lvl w:ilvl="0" w:tplc="3654BBFC">
      <w:start w:val="24"/>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08C1B65"/>
    <w:multiLevelType w:val="hybridMultilevel"/>
    <w:tmpl w:val="4A342964"/>
    <w:lvl w:ilvl="0" w:tplc="0268A494">
      <w:start w:val="45"/>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0904E0A"/>
    <w:multiLevelType w:val="hybridMultilevel"/>
    <w:tmpl w:val="3CB2F310"/>
    <w:lvl w:ilvl="0" w:tplc="094E5E6A">
      <w:start w:val="23"/>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1001A9B"/>
    <w:multiLevelType w:val="hybridMultilevel"/>
    <w:tmpl w:val="A64414D4"/>
    <w:lvl w:ilvl="0" w:tplc="7B6AF464">
      <w:start w:val="6"/>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25F2252"/>
    <w:multiLevelType w:val="multilevel"/>
    <w:tmpl w:val="D904235E"/>
    <w:lvl w:ilvl="0">
      <w:start w:val="1"/>
      <w:numFmt w:val="decimal"/>
      <w:lvlText w:val="G%1."/>
      <w:lvlJc w:val="left"/>
      <w:pPr>
        <w:tabs>
          <w:tab w:val="num" w:pos="2520"/>
        </w:tabs>
        <w:ind w:left="252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08" w15:restartNumberingAfterBreak="0">
    <w:nsid w:val="32B34646"/>
    <w:multiLevelType w:val="hybridMultilevel"/>
    <w:tmpl w:val="59DE1D66"/>
    <w:lvl w:ilvl="0" w:tplc="25F0B65C">
      <w:start w:val="33"/>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3E92AA7"/>
    <w:multiLevelType w:val="hybridMultilevel"/>
    <w:tmpl w:val="F9468540"/>
    <w:lvl w:ilvl="0" w:tplc="26EA24DC">
      <w:start w:val="46"/>
      <w:numFmt w:val="decimal"/>
      <w:lvlText w:val="P%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4567646"/>
    <w:multiLevelType w:val="hybridMultilevel"/>
    <w:tmpl w:val="633C59C8"/>
    <w:lvl w:ilvl="0" w:tplc="2BB2A444">
      <w:start w:val="6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5720CE8"/>
    <w:multiLevelType w:val="hybridMultilevel"/>
    <w:tmpl w:val="C9D6D312"/>
    <w:lvl w:ilvl="0" w:tplc="DEFE42DC">
      <w:start w:val="16"/>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5790F1D"/>
    <w:multiLevelType w:val="hybridMultilevel"/>
    <w:tmpl w:val="1470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5B770FC"/>
    <w:multiLevelType w:val="hybridMultilevel"/>
    <w:tmpl w:val="960A7F70"/>
    <w:lvl w:ilvl="0" w:tplc="1CE24E8A">
      <w:start w:val="14"/>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62C6D65"/>
    <w:multiLevelType w:val="hybridMultilevel"/>
    <w:tmpl w:val="28860BDC"/>
    <w:lvl w:ilvl="0" w:tplc="EF425334">
      <w:start w:val="7"/>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788297E"/>
    <w:multiLevelType w:val="hybridMultilevel"/>
    <w:tmpl w:val="145438CE"/>
    <w:lvl w:ilvl="0" w:tplc="18B0589A">
      <w:start w:val="66"/>
      <w:numFmt w:val="decimal"/>
      <w:lvlText w:val="A%1."/>
      <w:lvlJc w:val="left"/>
      <w:pPr>
        <w:ind w:left="1627"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79D31D0"/>
    <w:multiLevelType w:val="hybridMultilevel"/>
    <w:tmpl w:val="90C08DA8"/>
    <w:lvl w:ilvl="0" w:tplc="972018DE">
      <w:start w:val="67"/>
      <w:numFmt w:val="decimal"/>
      <w:lvlText w:val="A%1."/>
      <w:lvlJc w:val="left"/>
      <w:pPr>
        <w:ind w:left="1627"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825157C"/>
    <w:multiLevelType w:val="hybridMultilevel"/>
    <w:tmpl w:val="ED9E6C54"/>
    <w:lvl w:ilvl="0" w:tplc="02BE8C86">
      <w:start w:val="28"/>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8623F78"/>
    <w:multiLevelType w:val="hybridMultilevel"/>
    <w:tmpl w:val="53F658D2"/>
    <w:lvl w:ilvl="0" w:tplc="FA645F6E">
      <w:start w:val="16"/>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89157D7"/>
    <w:multiLevelType w:val="hybridMultilevel"/>
    <w:tmpl w:val="7ACEC58A"/>
    <w:lvl w:ilvl="0" w:tplc="3C2007A8">
      <w:start w:val="1"/>
      <w:numFmt w:val="bullet"/>
      <w:lvlText w:val=""/>
      <w:lvlJc w:val="left"/>
      <w:pPr>
        <w:tabs>
          <w:tab w:val="num" w:pos="1080"/>
        </w:tabs>
        <w:ind w:left="1080" w:hanging="360"/>
      </w:pPr>
      <w:rPr>
        <w:rFonts w:ascii="Symbol" w:hAnsi="Symbol"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sz w:val="20"/>
        <w:szCs w:val="2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3A0B7CE2"/>
    <w:multiLevelType w:val="hybridMultilevel"/>
    <w:tmpl w:val="41BC2D38"/>
    <w:lvl w:ilvl="0" w:tplc="2F52BA38">
      <w:start w:val="12"/>
      <w:numFmt w:val="decimal"/>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B3928CD"/>
    <w:multiLevelType w:val="hybridMultilevel"/>
    <w:tmpl w:val="8B3E354E"/>
    <w:lvl w:ilvl="0" w:tplc="3C2007A8">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15:restartNumberingAfterBreak="0">
    <w:nsid w:val="3D4B362E"/>
    <w:multiLevelType w:val="hybridMultilevel"/>
    <w:tmpl w:val="4692BEC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3" w15:restartNumberingAfterBreak="0">
    <w:nsid w:val="3DB0381E"/>
    <w:multiLevelType w:val="hybridMultilevel"/>
    <w:tmpl w:val="2B720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DBC28E9"/>
    <w:multiLevelType w:val="hybridMultilevel"/>
    <w:tmpl w:val="58869EDE"/>
    <w:lvl w:ilvl="0" w:tplc="96280F48">
      <w:start w:val="24"/>
      <w:numFmt w:val="decimal"/>
      <w:lvlText w:val="MC%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DC44ACB"/>
    <w:multiLevelType w:val="multilevel"/>
    <w:tmpl w:val="FB7EAB26"/>
    <w:lvl w:ilvl="0">
      <w:start w:val="44"/>
      <w:numFmt w:val="decimal"/>
      <w:lvlText w:val="P%1."/>
      <w:lvlJc w:val="left"/>
      <w:pPr>
        <w:tabs>
          <w:tab w:val="num" w:pos="2520"/>
        </w:tabs>
        <w:ind w:left="2520" w:hanging="360"/>
      </w:pPr>
      <w:rPr>
        <w:rFonts w:hint="default"/>
      </w:rPr>
    </w:lvl>
    <w:lvl w:ilvl="1">
      <w:start w:val="1"/>
      <w:numFmt w:val="bullet"/>
      <w:lvlText w:val=""/>
      <w:lvlJc w:val="left"/>
      <w:pPr>
        <w:tabs>
          <w:tab w:val="num" w:pos="3240"/>
        </w:tabs>
        <w:ind w:left="3240" w:hanging="360"/>
      </w:pPr>
      <w:rPr>
        <w:rFonts w:ascii="Symbol" w:hAnsi="Symbol" w:hint="default"/>
        <w:b w:val="0"/>
        <w:i w:val="0"/>
        <w:color w:val="auto"/>
        <w:sz w:val="24"/>
        <w:szCs w:val="20"/>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26" w15:restartNumberingAfterBreak="0">
    <w:nsid w:val="3DEA7F6A"/>
    <w:multiLevelType w:val="hybridMultilevel"/>
    <w:tmpl w:val="943AE6B2"/>
    <w:lvl w:ilvl="0" w:tplc="17DA7C92">
      <w:start w:val="23"/>
      <w:numFmt w:val="decimal"/>
      <w:lvlText w:val="MC%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F153D6B"/>
    <w:multiLevelType w:val="hybridMultilevel"/>
    <w:tmpl w:val="EFAAE432"/>
    <w:lvl w:ilvl="0" w:tplc="EBC202FA">
      <w:start w:val="30"/>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FE91448"/>
    <w:multiLevelType w:val="hybridMultilevel"/>
    <w:tmpl w:val="A8183FB0"/>
    <w:lvl w:ilvl="0" w:tplc="325EA14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01E6E69"/>
    <w:multiLevelType w:val="hybridMultilevel"/>
    <w:tmpl w:val="FAFE729C"/>
    <w:lvl w:ilvl="0" w:tplc="1C96EF3C">
      <w:start w:val="58"/>
      <w:numFmt w:val="decimal"/>
      <w:lvlText w:val="A%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0815A8B"/>
    <w:multiLevelType w:val="hybridMultilevel"/>
    <w:tmpl w:val="BDECBE50"/>
    <w:lvl w:ilvl="0" w:tplc="EF1E1A4E">
      <w:start w:val="13"/>
      <w:numFmt w:val="decimal"/>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0997657"/>
    <w:multiLevelType w:val="hybridMultilevel"/>
    <w:tmpl w:val="5ABC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0D33006"/>
    <w:multiLevelType w:val="hybridMultilevel"/>
    <w:tmpl w:val="1C380964"/>
    <w:lvl w:ilvl="0" w:tplc="576ADC14">
      <w:start w:val="4"/>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2092157"/>
    <w:multiLevelType w:val="hybridMultilevel"/>
    <w:tmpl w:val="A2B0E288"/>
    <w:lvl w:ilvl="0" w:tplc="BD842A50">
      <w:start w:val="3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22D06AF"/>
    <w:multiLevelType w:val="singleLevel"/>
    <w:tmpl w:val="04090001"/>
    <w:lvl w:ilvl="0">
      <w:start w:val="1"/>
      <w:numFmt w:val="bullet"/>
      <w:lvlText w:val=""/>
      <w:lvlJc w:val="left"/>
      <w:pPr>
        <w:ind w:left="360" w:hanging="360"/>
      </w:pPr>
      <w:rPr>
        <w:rFonts w:ascii="Symbol" w:hAnsi="Symbol" w:hint="default"/>
      </w:rPr>
    </w:lvl>
  </w:abstractNum>
  <w:abstractNum w:abstractNumId="135" w15:restartNumberingAfterBreak="0">
    <w:nsid w:val="428B0C41"/>
    <w:multiLevelType w:val="singleLevel"/>
    <w:tmpl w:val="0409000F"/>
    <w:lvl w:ilvl="0">
      <w:start w:val="1"/>
      <w:numFmt w:val="decimal"/>
      <w:lvlText w:val="%1."/>
      <w:lvlJc w:val="left"/>
      <w:pPr>
        <w:tabs>
          <w:tab w:val="num" w:pos="360"/>
        </w:tabs>
        <w:ind w:left="360" w:hanging="360"/>
      </w:pPr>
    </w:lvl>
  </w:abstractNum>
  <w:abstractNum w:abstractNumId="136" w15:restartNumberingAfterBreak="0">
    <w:nsid w:val="429D3E2D"/>
    <w:multiLevelType w:val="hybridMultilevel"/>
    <w:tmpl w:val="124C519C"/>
    <w:lvl w:ilvl="0" w:tplc="A16050A0">
      <w:start w:val="66"/>
      <w:numFmt w:val="decimal"/>
      <w:lvlText w:val="A%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2A60AF4"/>
    <w:multiLevelType w:val="hybridMultilevel"/>
    <w:tmpl w:val="D8EA11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30A0AC5"/>
    <w:multiLevelType w:val="hybridMultilevel"/>
    <w:tmpl w:val="A6A6A900"/>
    <w:lvl w:ilvl="0" w:tplc="F518528E">
      <w:start w:val="68"/>
      <w:numFmt w:val="decimal"/>
      <w:lvlText w:val="A%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32C3C43"/>
    <w:multiLevelType w:val="hybridMultilevel"/>
    <w:tmpl w:val="2C26396A"/>
    <w:lvl w:ilvl="0" w:tplc="1B2CC56E">
      <w:start w:val="56"/>
      <w:numFmt w:val="decimal"/>
      <w:lvlText w:val="A%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3780C64"/>
    <w:multiLevelType w:val="hybridMultilevel"/>
    <w:tmpl w:val="343C5FB0"/>
    <w:lvl w:ilvl="0" w:tplc="8328110E">
      <w:start w:val="53"/>
      <w:numFmt w:val="decimal"/>
      <w:lvlText w:val="G%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3EE3857"/>
    <w:multiLevelType w:val="hybridMultilevel"/>
    <w:tmpl w:val="288E1D6E"/>
    <w:lvl w:ilvl="0" w:tplc="3C2007A8">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2" w15:restartNumberingAfterBreak="0">
    <w:nsid w:val="448D214B"/>
    <w:multiLevelType w:val="multilevel"/>
    <w:tmpl w:val="244E4654"/>
    <w:lvl w:ilvl="0">
      <w:start w:val="1"/>
      <w:numFmt w:val="decimal"/>
      <w:lvlText w:val="A%1."/>
      <w:lvlJc w:val="left"/>
      <w:pPr>
        <w:tabs>
          <w:tab w:val="num" w:pos="1314"/>
        </w:tabs>
        <w:ind w:left="1314" w:hanging="504"/>
      </w:pPr>
      <w:rPr>
        <w:rFonts w:hint="default"/>
        <w:i w:val="0"/>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3" w15:restartNumberingAfterBreak="0">
    <w:nsid w:val="44CE5020"/>
    <w:multiLevelType w:val="hybridMultilevel"/>
    <w:tmpl w:val="4000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A931BB"/>
    <w:multiLevelType w:val="hybridMultilevel"/>
    <w:tmpl w:val="17F466D6"/>
    <w:lvl w:ilvl="0" w:tplc="FA9A9DEA">
      <w:start w:val="49"/>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6351738"/>
    <w:multiLevelType w:val="hybridMultilevel"/>
    <w:tmpl w:val="E31A1914"/>
    <w:lvl w:ilvl="0" w:tplc="3C2007A8">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63C3D83"/>
    <w:multiLevelType w:val="hybridMultilevel"/>
    <w:tmpl w:val="F0AC8820"/>
    <w:lvl w:ilvl="0" w:tplc="6AF0E1AE">
      <w:start w:val="32"/>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70436EB"/>
    <w:multiLevelType w:val="hybridMultilevel"/>
    <w:tmpl w:val="277E6D60"/>
    <w:lvl w:ilvl="0" w:tplc="CD84E436">
      <w:start w:val="20"/>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70C6D70"/>
    <w:multiLevelType w:val="hybridMultilevel"/>
    <w:tmpl w:val="5B16D646"/>
    <w:lvl w:ilvl="0" w:tplc="3C2007A8">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9" w15:restartNumberingAfterBreak="0">
    <w:nsid w:val="48383D91"/>
    <w:multiLevelType w:val="hybridMultilevel"/>
    <w:tmpl w:val="1F5EC05E"/>
    <w:lvl w:ilvl="0" w:tplc="0409000F">
      <w:start w:val="1"/>
      <w:numFmt w:val="decimal"/>
      <w:lvlText w:val="%1."/>
      <w:lvlJc w:val="left"/>
      <w:pPr>
        <w:tabs>
          <w:tab w:val="num" w:pos="720"/>
        </w:tabs>
        <w:ind w:left="720" w:hanging="360"/>
      </w:pPr>
    </w:lvl>
    <w:lvl w:ilvl="1" w:tplc="3C2007A8">
      <w:start w:val="1"/>
      <w:numFmt w:val="bullet"/>
      <w:lvlText w:val=""/>
      <w:lvlJc w:val="left"/>
      <w:pPr>
        <w:tabs>
          <w:tab w:val="num" w:pos="1440"/>
        </w:tabs>
        <w:ind w:left="1440" w:hanging="360"/>
      </w:pPr>
      <w:rPr>
        <w:rFonts w:ascii="Symbol" w:hAnsi="Symbol"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487276C7"/>
    <w:multiLevelType w:val="hybridMultilevel"/>
    <w:tmpl w:val="E6D4D2DC"/>
    <w:lvl w:ilvl="0" w:tplc="A328D0E8">
      <w:start w:val="1"/>
      <w:numFmt w:val="bullet"/>
      <w:lvlText w:val=""/>
      <w:lvlJc w:val="left"/>
      <w:pPr>
        <w:tabs>
          <w:tab w:val="num" w:pos="2880"/>
        </w:tabs>
        <w:ind w:left="28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9AC0C9A"/>
    <w:multiLevelType w:val="hybridMultilevel"/>
    <w:tmpl w:val="2208EAB6"/>
    <w:lvl w:ilvl="0" w:tplc="0E2608BC">
      <w:start w:val="53"/>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9B27C0A"/>
    <w:multiLevelType w:val="hybridMultilevel"/>
    <w:tmpl w:val="B68E0A08"/>
    <w:lvl w:ilvl="0" w:tplc="DF7C52F2">
      <w:start w:val="47"/>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9C84855"/>
    <w:multiLevelType w:val="hybridMultilevel"/>
    <w:tmpl w:val="3DDC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A0571C8"/>
    <w:multiLevelType w:val="hybridMultilevel"/>
    <w:tmpl w:val="8FC4DFF6"/>
    <w:lvl w:ilvl="0" w:tplc="A328D0E8">
      <w:start w:val="1"/>
      <w:numFmt w:val="bullet"/>
      <w:lvlText w:val=""/>
      <w:lvlJc w:val="left"/>
      <w:pPr>
        <w:tabs>
          <w:tab w:val="num" w:pos="2880"/>
        </w:tabs>
        <w:ind w:left="288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A5B4144"/>
    <w:multiLevelType w:val="hybridMultilevel"/>
    <w:tmpl w:val="FEB4C9B6"/>
    <w:lvl w:ilvl="0" w:tplc="136A50B4">
      <w:start w:val="59"/>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AC22F40"/>
    <w:multiLevelType w:val="hybridMultilevel"/>
    <w:tmpl w:val="F31C2866"/>
    <w:lvl w:ilvl="0" w:tplc="5E987270">
      <w:start w:val="43"/>
      <w:numFmt w:val="decimal"/>
      <w:lvlText w:val="P%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B8B68EB"/>
    <w:multiLevelType w:val="hybridMultilevel"/>
    <w:tmpl w:val="9C74AA68"/>
    <w:lvl w:ilvl="0" w:tplc="02A605FA">
      <w:start w:val="52"/>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BF705C7"/>
    <w:multiLevelType w:val="hybridMultilevel"/>
    <w:tmpl w:val="BA06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C007160"/>
    <w:multiLevelType w:val="singleLevel"/>
    <w:tmpl w:val="0409000F"/>
    <w:lvl w:ilvl="0">
      <w:start w:val="1"/>
      <w:numFmt w:val="decimal"/>
      <w:lvlText w:val="%1."/>
      <w:lvlJc w:val="left"/>
      <w:pPr>
        <w:tabs>
          <w:tab w:val="num" w:pos="720"/>
        </w:tabs>
        <w:ind w:left="720" w:hanging="360"/>
      </w:pPr>
    </w:lvl>
  </w:abstractNum>
  <w:abstractNum w:abstractNumId="160" w15:restartNumberingAfterBreak="0">
    <w:nsid w:val="4C1B6D65"/>
    <w:multiLevelType w:val="hybridMultilevel"/>
    <w:tmpl w:val="3424C00C"/>
    <w:lvl w:ilvl="0" w:tplc="DE226B88">
      <w:start w:val="47"/>
      <w:numFmt w:val="decimal"/>
      <w:lvlText w:val="P%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C662FDF"/>
    <w:multiLevelType w:val="hybridMultilevel"/>
    <w:tmpl w:val="74BEFAE6"/>
    <w:lvl w:ilvl="0" w:tplc="25D8203A">
      <w:start w:val="71"/>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CF7776E"/>
    <w:multiLevelType w:val="hybridMultilevel"/>
    <w:tmpl w:val="2E0E3888"/>
    <w:lvl w:ilvl="0" w:tplc="62420442">
      <w:start w:val="7"/>
      <w:numFmt w:val="decimal"/>
      <w:lvlText w:val="MC%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D1733DA"/>
    <w:multiLevelType w:val="hybridMultilevel"/>
    <w:tmpl w:val="BD4C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DC83873"/>
    <w:multiLevelType w:val="hybridMultilevel"/>
    <w:tmpl w:val="579A130E"/>
    <w:lvl w:ilvl="0" w:tplc="9890714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4E7B0B72"/>
    <w:multiLevelType w:val="hybridMultilevel"/>
    <w:tmpl w:val="7B528714"/>
    <w:lvl w:ilvl="0" w:tplc="A328D0E8">
      <w:start w:val="1"/>
      <w:numFmt w:val="bullet"/>
      <w:lvlText w:val=""/>
      <w:lvlJc w:val="left"/>
      <w:pPr>
        <w:tabs>
          <w:tab w:val="num" w:pos="360"/>
        </w:tabs>
        <w:ind w:left="360" w:hanging="360"/>
      </w:pPr>
      <w:rPr>
        <w:rFonts w:ascii="Symbol" w:hAnsi="Symbol" w:hint="default"/>
        <w:sz w:val="20"/>
        <w:szCs w:val="20"/>
      </w:rPr>
    </w:lvl>
    <w:lvl w:ilvl="1" w:tplc="04090019">
      <w:start w:val="1"/>
      <w:numFmt w:val="lowerLetter"/>
      <w:lvlText w:val="%2."/>
      <w:lvlJc w:val="left"/>
      <w:pPr>
        <w:tabs>
          <w:tab w:val="num" w:pos="1080"/>
        </w:tabs>
        <w:ind w:left="1080" w:hanging="360"/>
      </w:pPr>
    </w:lvl>
    <w:lvl w:ilvl="2" w:tplc="A328D0E8">
      <w:start w:val="1"/>
      <w:numFmt w:val="bullet"/>
      <w:lvlText w:val=""/>
      <w:lvlJc w:val="left"/>
      <w:pPr>
        <w:tabs>
          <w:tab w:val="num" w:pos="1980"/>
        </w:tabs>
        <w:ind w:left="1980" w:hanging="360"/>
      </w:pPr>
      <w:rPr>
        <w:rFonts w:ascii="Symbol" w:hAnsi="Symbol" w:hint="default"/>
        <w:sz w:val="20"/>
        <w:szCs w:val="20"/>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6" w15:restartNumberingAfterBreak="0">
    <w:nsid w:val="5006441B"/>
    <w:multiLevelType w:val="hybridMultilevel"/>
    <w:tmpl w:val="1DC0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10D32D2"/>
    <w:multiLevelType w:val="hybridMultilevel"/>
    <w:tmpl w:val="A56ED866"/>
    <w:lvl w:ilvl="0" w:tplc="3C2007A8">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8" w15:restartNumberingAfterBreak="0">
    <w:nsid w:val="518A7405"/>
    <w:multiLevelType w:val="hybridMultilevel"/>
    <w:tmpl w:val="452AF242"/>
    <w:lvl w:ilvl="0" w:tplc="7F2AEFEA">
      <w:start w:val="10"/>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1934033"/>
    <w:multiLevelType w:val="hybridMultilevel"/>
    <w:tmpl w:val="47308C70"/>
    <w:lvl w:ilvl="0" w:tplc="1E7A8C30">
      <w:start w:val="24"/>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2862249"/>
    <w:multiLevelType w:val="hybridMultilevel"/>
    <w:tmpl w:val="64EE885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37E4F8D"/>
    <w:multiLevelType w:val="multilevel"/>
    <w:tmpl w:val="244E4654"/>
    <w:lvl w:ilvl="0">
      <w:start w:val="1"/>
      <w:numFmt w:val="decimal"/>
      <w:lvlText w:val="A%1."/>
      <w:lvlJc w:val="left"/>
      <w:pPr>
        <w:tabs>
          <w:tab w:val="num" w:pos="1584"/>
        </w:tabs>
        <w:ind w:left="1584" w:hanging="504"/>
      </w:pPr>
      <w:rPr>
        <w:rFonts w:hint="default"/>
        <w:i w:val="0"/>
        <w:color w:val="auto"/>
      </w:rPr>
    </w:lvl>
    <w:lvl w:ilvl="1">
      <w:start w:val="1"/>
      <w:numFmt w:val="lowerLetter"/>
      <w:lvlText w:val="%2."/>
      <w:lvlJc w:val="left"/>
      <w:pPr>
        <w:tabs>
          <w:tab w:val="num" w:pos="2304"/>
        </w:tabs>
        <w:ind w:left="2304" w:hanging="360"/>
      </w:pPr>
      <w:rPr>
        <w:rFonts w:hint="default"/>
      </w:rPr>
    </w:lvl>
    <w:lvl w:ilvl="2">
      <w:start w:val="1"/>
      <w:numFmt w:val="lowerRoman"/>
      <w:lvlText w:val="%3."/>
      <w:lvlJc w:val="right"/>
      <w:pPr>
        <w:tabs>
          <w:tab w:val="num" w:pos="3024"/>
        </w:tabs>
        <w:ind w:left="3024" w:hanging="180"/>
      </w:pPr>
      <w:rPr>
        <w:rFonts w:hint="default"/>
      </w:rPr>
    </w:lvl>
    <w:lvl w:ilvl="3">
      <w:start w:val="1"/>
      <w:numFmt w:val="decimal"/>
      <w:lvlText w:val="%4."/>
      <w:lvlJc w:val="left"/>
      <w:pPr>
        <w:tabs>
          <w:tab w:val="num" w:pos="3744"/>
        </w:tabs>
        <w:ind w:left="3744" w:hanging="360"/>
      </w:pPr>
      <w:rPr>
        <w:rFonts w:hint="default"/>
      </w:rPr>
    </w:lvl>
    <w:lvl w:ilvl="4">
      <w:start w:val="1"/>
      <w:numFmt w:val="lowerLetter"/>
      <w:lvlText w:val="%5."/>
      <w:lvlJc w:val="left"/>
      <w:pPr>
        <w:tabs>
          <w:tab w:val="num" w:pos="4464"/>
        </w:tabs>
        <w:ind w:left="4464" w:hanging="360"/>
      </w:pPr>
      <w:rPr>
        <w:rFonts w:hint="default"/>
      </w:rPr>
    </w:lvl>
    <w:lvl w:ilvl="5">
      <w:start w:val="1"/>
      <w:numFmt w:val="lowerRoman"/>
      <w:lvlText w:val="%6."/>
      <w:lvlJc w:val="right"/>
      <w:pPr>
        <w:tabs>
          <w:tab w:val="num" w:pos="5184"/>
        </w:tabs>
        <w:ind w:left="5184" w:hanging="180"/>
      </w:pPr>
      <w:rPr>
        <w:rFonts w:hint="default"/>
      </w:rPr>
    </w:lvl>
    <w:lvl w:ilvl="6">
      <w:start w:val="1"/>
      <w:numFmt w:val="decimal"/>
      <w:lvlText w:val="%7."/>
      <w:lvlJc w:val="left"/>
      <w:pPr>
        <w:tabs>
          <w:tab w:val="num" w:pos="5904"/>
        </w:tabs>
        <w:ind w:left="5904" w:hanging="360"/>
      </w:pPr>
      <w:rPr>
        <w:rFonts w:hint="default"/>
      </w:rPr>
    </w:lvl>
    <w:lvl w:ilvl="7">
      <w:start w:val="1"/>
      <w:numFmt w:val="lowerLetter"/>
      <w:lvlText w:val="%8."/>
      <w:lvlJc w:val="left"/>
      <w:pPr>
        <w:tabs>
          <w:tab w:val="num" w:pos="6624"/>
        </w:tabs>
        <w:ind w:left="6624" w:hanging="360"/>
      </w:pPr>
      <w:rPr>
        <w:rFonts w:hint="default"/>
      </w:rPr>
    </w:lvl>
    <w:lvl w:ilvl="8">
      <w:start w:val="1"/>
      <w:numFmt w:val="lowerRoman"/>
      <w:lvlText w:val="%9."/>
      <w:lvlJc w:val="right"/>
      <w:pPr>
        <w:tabs>
          <w:tab w:val="num" w:pos="7344"/>
        </w:tabs>
        <w:ind w:left="7344" w:hanging="180"/>
      </w:pPr>
      <w:rPr>
        <w:rFonts w:hint="default"/>
      </w:rPr>
    </w:lvl>
  </w:abstractNum>
  <w:abstractNum w:abstractNumId="172" w15:restartNumberingAfterBreak="0">
    <w:nsid w:val="53B74BCF"/>
    <w:multiLevelType w:val="hybridMultilevel"/>
    <w:tmpl w:val="3476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4126FF5"/>
    <w:multiLevelType w:val="hybridMultilevel"/>
    <w:tmpl w:val="CE1247E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4A875BC"/>
    <w:multiLevelType w:val="hybridMultilevel"/>
    <w:tmpl w:val="DC6A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4B90ABD"/>
    <w:multiLevelType w:val="hybridMultilevel"/>
    <w:tmpl w:val="27CE54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50A1EBF"/>
    <w:multiLevelType w:val="hybridMultilevel"/>
    <w:tmpl w:val="55F62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577B40A9"/>
    <w:multiLevelType w:val="hybridMultilevel"/>
    <w:tmpl w:val="8C54013C"/>
    <w:lvl w:ilvl="0" w:tplc="4B44D66C">
      <w:start w:val="50"/>
      <w:numFmt w:val="decimal"/>
      <w:lvlText w:val="G%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7BE62A6"/>
    <w:multiLevelType w:val="hybridMultilevel"/>
    <w:tmpl w:val="71289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57C1443C"/>
    <w:multiLevelType w:val="hybridMultilevel"/>
    <w:tmpl w:val="13EC9720"/>
    <w:lvl w:ilvl="0" w:tplc="0848FBD0">
      <w:start w:val="2020"/>
      <w:numFmt w:val="bullet"/>
      <w:lvlText w:val="-"/>
      <w:lvlJc w:val="left"/>
      <w:pPr>
        <w:ind w:left="2340" w:hanging="360"/>
      </w:pPr>
      <w:rPr>
        <w:rFonts w:ascii="Times New Roman" w:eastAsia="Times New Roman" w:hAnsi="Times New Roman" w:cs="Times New Roman"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80" w15:restartNumberingAfterBreak="0">
    <w:nsid w:val="58C65FE5"/>
    <w:multiLevelType w:val="hybridMultilevel"/>
    <w:tmpl w:val="F1086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8E92C8B"/>
    <w:multiLevelType w:val="hybridMultilevel"/>
    <w:tmpl w:val="1646FAC4"/>
    <w:lvl w:ilvl="0" w:tplc="1EC2501C">
      <w:start w:val="21"/>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A4C634D"/>
    <w:multiLevelType w:val="hybridMultilevel"/>
    <w:tmpl w:val="88CA2FAE"/>
    <w:lvl w:ilvl="0" w:tplc="BE1E0F64">
      <w:start w:val="27"/>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B1E52DA"/>
    <w:multiLevelType w:val="hybridMultilevel"/>
    <w:tmpl w:val="63786A3C"/>
    <w:lvl w:ilvl="0" w:tplc="9038409A">
      <w:start w:val="70"/>
      <w:numFmt w:val="decimal"/>
      <w:lvlText w:val="A%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B3126A7"/>
    <w:multiLevelType w:val="hybridMultilevel"/>
    <w:tmpl w:val="F89E73E6"/>
    <w:lvl w:ilvl="0" w:tplc="CFA6BED0">
      <w:start w:val="60"/>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C916E26"/>
    <w:multiLevelType w:val="hybridMultilevel"/>
    <w:tmpl w:val="F2B23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CEF02F2"/>
    <w:multiLevelType w:val="multilevel"/>
    <w:tmpl w:val="58FC1118"/>
    <w:lvl w:ilvl="0">
      <w:start w:val="1"/>
      <w:numFmt w:val="decimal"/>
      <w:lvlText w:val="%1."/>
      <w:lvlJc w:val="left"/>
      <w:pPr>
        <w:tabs>
          <w:tab w:val="num" w:pos="2520"/>
        </w:tabs>
        <w:ind w:left="2520" w:hanging="360"/>
      </w:pPr>
      <w:rPr>
        <w:rFonts w:hint="default"/>
      </w:rPr>
    </w:lvl>
    <w:lvl w:ilvl="1">
      <w:start w:val="1"/>
      <w:numFmt w:val="bullet"/>
      <w:lvlText w:val=""/>
      <w:lvlJc w:val="left"/>
      <w:pPr>
        <w:tabs>
          <w:tab w:val="num" w:pos="3240"/>
        </w:tabs>
        <w:ind w:left="3240" w:hanging="360"/>
      </w:pPr>
      <w:rPr>
        <w:rFonts w:ascii="Symbol" w:hAnsi="Symbol" w:hint="default"/>
        <w:b w:val="0"/>
        <w:i w:val="0"/>
        <w:color w:val="auto"/>
        <w:sz w:val="24"/>
        <w:szCs w:val="20"/>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87" w15:restartNumberingAfterBreak="0">
    <w:nsid w:val="5DEE321F"/>
    <w:multiLevelType w:val="hybridMultilevel"/>
    <w:tmpl w:val="AEA20D5E"/>
    <w:lvl w:ilvl="0" w:tplc="AB5C7B2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5E28651A"/>
    <w:multiLevelType w:val="hybridMultilevel"/>
    <w:tmpl w:val="EBC0D5B2"/>
    <w:lvl w:ilvl="0" w:tplc="278EE578">
      <w:start w:val="29"/>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E470570"/>
    <w:multiLevelType w:val="hybridMultilevel"/>
    <w:tmpl w:val="70328B24"/>
    <w:lvl w:ilvl="0" w:tplc="9BF6D0CC">
      <w:start w:val="52"/>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EE126E8"/>
    <w:multiLevelType w:val="hybridMultilevel"/>
    <w:tmpl w:val="B00EB940"/>
    <w:lvl w:ilvl="0" w:tplc="3C2007A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5EFD4DF4"/>
    <w:multiLevelType w:val="hybridMultilevel"/>
    <w:tmpl w:val="D65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F297CD8"/>
    <w:multiLevelType w:val="hybridMultilevel"/>
    <w:tmpl w:val="FA96EF68"/>
    <w:lvl w:ilvl="0" w:tplc="A328D0E8">
      <w:start w:val="1"/>
      <w:numFmt w:val="bullet"/>
      <w:lvlText w:val=""/>
      <w:lvlJc w:val="left"/>
      <w:pPr>
        <w:tabs>
          <w:tab w:val="num" w:pos="2880"/>
        </w:tabs>
        <w:ind w:left="288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F9051F8"/>
    <w:multiLevelType w:val="hybridMultilevel"/>
    <w:tmpl w:val="CB343492"/>
    <w:lvl w:ilvl="0" w:tplc="8BD27270">
      <w:start w:val="55"/>
      <w:numFmt w:val="decimal"/>
      <w:lvlText w:val="A%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FEC2A2B"/>
    <w:multiLevelType w:val="hybridMultilevel"/>
    <w:tmpl w:val="F1086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03408F8"/>
    <w:multiLevelType w:val="hybridMultilevel"/>
    <w:tmpl w:val="8B8A9532"/>
    <w:lvl w:ilvl="0" w:tplc="3A38E034">
      <w:start w:val="22"/>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0875A1E"/>
    <w:multiLevelType w:val="hybridMultilevel"/>
    <w:tmpl w:val="01C40110"/>
    <w:lvl w:ilvl="0" w:tplc="66FA03D8">
      <w:start w:val="5"/>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0AC7C23"/>
    <w:multiLevelType w:val="hybridMultilevel"/>
    <w:tmpl w:val="620A7D68"/>
    <w:lvl w:ilvl="0" w:tplc="7E8EA030">
      <w:start w:val="18"/>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1234AB8"/>
    <w:multiLevelType w:val="hybridMultilevel"/>
    <w:tmpl w:val="7E04BC54"/>
    <w:lvl w:ilvl="0" w:tplc="7D28C5F4">
      <w:start w:val="21"/>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2465406"/>
    <w:multiLevelType w:val="multilevel"/>
    <w:tmpl w:val="244E4654"/>
    <w:lvl w:ilvl="0">
      <w:start w:val="1"/>
      <w:numFmt w:val="decimal"/>
      <w:lvlText w:val="A%1."/>
      <w:lvlJc w:val="left"/>
      <w:pPr>
        <w:tabs>
          <w:tab w:val="num" w:pos="1440"/>
        </w:tabs>
        <w:ind w:left="1440" w:hanging="504"/>
      </w:pPr>
      <w:rPr>
        <w:rFonts w:hint="default"/>
        <w:i w:val="0"/>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00" w15:restartNumberingAfterBreak="0">
    <w:nsid w:val="62DB3318"/>
    <w:multiLevelType w:val="hybridMultilevel"/>
    <w:tmpl w:val="9CACF336"/>
    <w:lvl w:ilvl="0" w:tplc="EA103050">
      <w:start w:val="57"/>
      <w:numFmt w:val="decimal"/>
      <w:lvlText w:val="A%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4486529"/>
    <w:multiLevelType w:val="hybridMultilevel"/>
    <w:tmpl w:val="2FB6C5E8"/>
    <w:lvl w:ilvl="0" w:tplc="BF9ECB3E">
      <w:start w:val="47"/>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4FF4986"/>
    <w:multiLevelType w:val="hybridMultilevel"/>
    <w:tmpl w:val="D1B827FA"/>
    <w:lvl w:ilvl="0" w:tplc="4A38DD7E">
      <w:start w:val="59"/>
      <w:numFmt w:val="decimal"/>
      <w:lvlText w:val="A%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5124041"/>
    <w:multiLevelType w:val="hybridMultilevel"/>
    <w:tmpl w:val="62BE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51D5380"/>
    <w:multiLevelType w:val="hybridMultilevel"/>
    <w:tmpl w:val="50FC6146"/>
    <w:lvl w:ilvl="0" w:tplc="A46673CC">
      <w:start w:val="45"/>
      <w:numFmt w:val="decimal"/>
      <w:lvlText w:val="P%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5234AFE"/>
    <w:multiLevelType w:val="hybridMultilevel"/>
    <w:tmpl w:val="5FFCB544"/>
    <w:lvl w:ilvl="0" w:tplc="B2143F24">
      <w:start w:val="54"/>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57744B9"/>
    <w:multiLevelType w:val="hybridMultilevel"/>
    <w:tmpl w:val="143A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57E5497"/>
    <w:multiLevelType w:val="hybridMultilevel"/>
    <w:tmpl w:val="593E15B0"/>
    <w:lvl w:ilvl="0" w:tplc="0409000B">
      <w:start w:val="1"/>
      <w:numFmt w:val="bullet"/>
      <w:lvlText w:val=""/>
      <w:lvlJc w:val="left"/>
      <w:pPr>
        <w:ind w:left="907" w:hanging="360"/>
      </w:pPr>
      <w:rPr>
        <w:rFonts w:ascii="Wingdings" w:hAnsi="Wingdings" w:hint="default"/>
      </w:rPr>
    </w:lvl>
    <w:lvl w:ilvl="1" w:tplc="04090001">
      <w:start w:val="1"/>
      <w:numFmt w:val="bullet"/>
      <w:lvlText w:val=""/>
      <w:lvlJc w:val="left"/>
      <w:pPr>
        <w:ind w:left="1627" w:hanging="360"/>
      </w:pPr>
      <w:rPr>
        <w:rFonts w:ascii="Symbol" w:hAnsi="Symbol" w:hint="default"/>
      </w:rPr>
    </w:lvl>
    <w:lvl w:ilvl="2" w:tplc="0409000F">
      <w:start w:val="1"/>
      <w:numFmt w:val="decimal"/>
      <w:lvlText w:val="%3."/>
      <w:lvlJc w:val="left"/>
      <w:pPr>
        <w:ind w:left="2347" w:hanging="180"/>
      </w:pPr>
      <w:rPr>
        <w:rFonts w:hint="default"/>
      </w:r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08" w15:restartNumberingAfterBreak="0">
    <w:nsid w:val="65832037"/>
    <w:multiLevelType w:val="hybridMultilevel"/>
    <w:tmpl w:val="236649D6"/>
    <w:lvl w:ilvl="0" w:tplc="5A7E04CE">
      <w:start w:val="56"/>
      <w:numFmt w:val="decimal"/>
      <w:lvlText w:val="A%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734087D"/>
    <w:multiLevelType w:val="multilevel"/>
    <w:tmpl w:val="B95C9C12"/>
    <w:lvl w:ilvl="0">
      <w:start w:val="1"/>
      <w:numFmt w:val="bullet"/>
      <w:lvlText w:val=""/>
      <w:lvlJc w:val="left"/>
      <w:pPr>
        <w:tabs>
          <w:tab w:val="num" w:pos="2520"/>
        </w:tabs>
        <w:ind w:left="2520" w:hanging="360"/>
      </w:pPr>
      <w:rPr>
        <w:rFonts w:ascii="Symbol" w:hAnsi="Symbol" w:hint="default"/>
      </w:rPr>
    </w:lvl>
    <w:lvl w:ilvl="1">
      <w:start w:val="1"/>
      <w:numFmt w:val="bullet"/>
      <w:lvlText w:val=""/>
      <w:lvlJc w:val="left"/>
      <w:pPr>
        <w:tabs>
          <w:tab w:val="num" w:pos="3240"/>
        </w:tabs>
        <w:ind w:left="3240" w:hanging="360"/>
      </w:pPr>
      <w:rPr>
        <w:rFonts w:ascii="Symbol" w:hAnsi="Symbol" w:hint="default"/>
        <w:b w:val="0"/>
        <w:i w:val="0"/>
        <w:color w:val="auto"/>
        <w:sz w:val="24"/>
        <w:szCs w:val="20"/>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210" w15:restartNumberingAfterBreak="0">
    <w:nsid w:val="675C6FC9"/>
    <w:multiLevelType w:val="hybridMultilevel"/>
    <w:tmpl w:val="8868A30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771305B"/>
    <w:multiLevelType w:val="hybridMultilevel"/>
    <w:tmpl w:val="A5EA8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77A05C4"/>
    <w:multiLevelType w:val="hybridMultilevel"/>
    <w:tmpl w:val="B7CEF1AE"/>
    <w:lvl w:ilvl="0" w:tplc="F2F2E7A8">
      <w:start w:val="70"/>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82E791B"/>
    <w:multiLevelType w:val="hybridMultilevel"/>
    <w:tmpl w:val="B81E05F2"/>
    <w:lvl w:ilvl="0" w:tplc="6896C504">
      <w:start w:val="16"/>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89446D8"/>
    <w:multiLevelType w:val="hybridMultilevel"/>
    <w:tmpl w:val="019296A4"/>
    <w:lvl w:ilvl="0" w:tplc="E42605C0">
      <w:start w:val="9"/>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8B2543F"/>
    <w:multiLevelType w:val="hybridMultilevel"/>
    <w:tmpl w:val="572EFAF0"/>
    <w:lvl w:ilvl="0" w:tplc="CB52BC4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68E0164E"/>
    <w:multiLevelType w:val="hybridMultilevel"/>
    <w:tmpl w:val="59800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8EC7E2C"/>
    <w:multiLevelType w:val="hybridMultilevel"/>
    <w:tmpl w:val="64D83FFE"/>
    <w:lvl w:ilvl="0" w:tplc="D3CA6B9C">
      <w:start w:val="15"/>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903772B"/>
    <w:multiLevelType w:val="hybridMultilevel"/>
    <w:tmpl w:val="01C65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90A0492"/>
    <w:multiLevelType w:val="hybridMultilevel"/>
    <w:tmpl w:val="F282F36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0" w15:restartNumberingAfterBreak="0">
    <w:nsid w:val="6AA75D4D"/>
    <w:multiLevelType w:val="hybridMultilevel"/>
    <w:tmpl w:val="5FF48078"/>
    <w:lvl w:ilvl="0" w:tplc="D46E0570">
      <w:start w:val="7"/>
      <w:numFmt w:val="decimal"/>
      <w:lvlText w:val="MC%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B1959DE"/>
    <w:multiLevelType w:val="hybridMultilevel"/>
    <w:tmpl w:val="DC624968"/>
    <w:lvl w:ilvl="0" w:tplc="4E4C0A98">
      <w:start w:val="19"/>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B27764D"/>
    <w:multiLevelType w:val="hybridMultilevel"/>
    <w:tmpl w:val="7E42245E"/>
    <w:lvl w:ilvl="0" w:tplc="E594DDA6">
      <w:start w:val="17"/>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B4C1158"/>
    <w:multiLevelType w:val="hybridMultilevel"/>
    <w:tmpl w:val="08AE6450"/>
    <w:lvl w:ilvl="0" w:tplc="CDE66590">
      <w:start w:val="12"/>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C332173"/>
    <w:multiLevelType w:val="hybridMultilevel"/>
    <w:tmpl w:val="6342460A"/>
    <w:lvl w:ilvl="0" w:tplc="3C2007A8">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6CB94032"/>
    <w:multiLevelType w:val="hybridMultilevel"/>
    <w:tmpl w:val="1E2842EC"/>
    <w:lvl w:ilvl="0" w:tplc="343894F4">
      <w:start w:val="20"/>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CCA54EE"/>
    <w:multiLevelType w:val="multilevel"/>
    <w:tmpl w:val="F7EE1064"/>
    <w:lvl w:ilvl="0">
      <w:start w:val="1"/>
      <w:numFmt w:val="bullet"/>
      <w:lvlText w:val=""/>
      <w:lvlJc w:val="left"/>
      <w:pPr>
        <w:tabs>
          <w:tab w:val="num" w:pos="2520"/>
        </w:tabs>
        <w:ind w:left="2520" w:hanging="360"/>
      </w:pPr>
      <w:rPr>
        <w:rFonts w:ascii="Symbol" w:hAnsi="Symbol" w:hint="default"/>
      </w:rPr>
    </w:lvl>
    <w:lvl w:ilvl="1">
      <w:start w:val="1"/>
      <w:numFmt w:val="bullet"/>
      <w:lvlText w:val=""/>
      <w:lvlJc w:val="left"/>
      <w:pPr>
        <w:tabs>
          <w:tab w:val="num" w:pos="3240"/>
        </w:tabs>
        <w:ind w:left="3240" w:hanging="360"/>
      </w:pPr>
      <w:rPr>
        <w:rFonts w:ascii="Symbol" w:hAnsi="Symbol" w:hint="default"/>
        <w:b w:val="0"/>
        <w:i w:val="0"/>
        <w:color w:val="auto"/>
        <w:sz w:val="24"/>
        <w:szCs w:val="20"/>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227" w15:restartNumberingAfterBreak="0">
    <w:nsid w:val="6D3F6962"/>
    <w:multiLevelType w:val="hybridMultilevel"/>
    <w:tmpl w:val="67AA69E8"/>
    <w:lvl w:ilvl="0" w:tplc="A086B9D6">
      <w:start w:val="8"/>
      <w:numFmt w:val="decimal"/>
      <w:lvlText w:val="MC%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E92301A"/>
    <w:multiLevelType w:val="hybridMultilevel"/>
    <w:tmpl w:val="135274B2"/>
    <w:lvl w:ilvl="0" w:tplc="E86E571A">
      <w:start w:val="11"/>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F444F45"/>
    <w:multiLevelType w:val="hybridMultilevel"/>
    <w:tmpl w:val="9520914A"/>
    <w:lvl w:ilvl="0" w:tplc="3F949A2A">
      <w:start w:val="55"/>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0275BC5"/>
    <w:multiLevelType w:val="hybridMultilevel"/>
    <w:tmpl w:val="9D14BA1A"/>
    <w:lvl w:ilvl="0" w:tplc="9C363E00">
      <w:start w:val="67"/>
      <w:numFmt w:val="decimal"/>
      <w:lvlText w:val="A%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1395B08"/>
    <w:multiLevelType w:val="hybridMultilevel"/>
    <w:tmpl w:val="27CAFD24"/>
    <w:lvl w:ilvl="0" w:tplc="5734E84A">
      <w:start w:val="22"/>
      <w:numFmt w:val="decimal"/>
      <w:lvlText w:val="MC%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15054B7"/>
    <w:multiLevelType w:val="hybridMultilevel"/>
    <w:tmpl w:val="8FD4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17F59FC"/>
    <w:multiLevelType w:val="hybridMultilevel"/>
    <w:tmpl w:val="A7807A56"/>
    <w:lvl w:ilvl="0" w:tplc="2110BCCE">
      <w:start w:val="20"/>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1B63240"/>
    <w:multiLevelType w:val="hybridMultilevel"/>
    <w:tmpl w:val="DF8E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26D0CE5"/>
    <w:multiLevelType w:val="hybridMultilevel"/>
    <w:tmpl w:val="B8423482"/>
    <w:lvl w:ilvl="0" w:tplc="FCD0772A">
      <w:start w:val="50"/>
      <w:numFmt w:val="decimal"/>
      <w:lvlText w:val="P%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46464EE"/>
    <w:multiLevelType w:val="hybridMultilevel"/>
    <w:tmpl w:val="87622E52"/>
    <w:lvl w:ilvl="0" w:tplc="EE12E0C8">
      <w:start w:val="17"/>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59A6510"/>
    <w:multiLevelType w:val="hybridMultilevel"/>
    <w:tmpl w:val="353E0C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5E774EC"/>
    <w:multiLevelType w:val="hybridMultilevel"/>
    <w:tmpl w:val="8E9C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6130540"/>
    <w:multiLevelType w:val="hybridMultilevel"/>
    <w:tmpl w:val="49E65F0E"/>
    <w:lvl w:ilvl="0" w:tplc="8CEE0C3E">
      <w:start w:val="16"/>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63C2A8B"/>
    <w:multiLevelType w:val="hybridMultilevel"/>
    <w:tmpl w:val="C434937E"/>
    <w:lvl w:ilvl="0" w:tplc="F9EA12E2">
      <w:start w:val="4"/>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6A8525A"/>
    <w:multiLevelType w:val="hybridMultilevel"/>
    <w:tmpl w:val="0C848B2A"/>
    <w:lvl w:ilvl="0" w:tplc="CF9E9A96">
      <w:start w:val="34"/>
      <w:numFmt w:val="decimal"/>
      <w:lvlText w:val="P%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73624AC"/>
    <w:multiLevelType w:val="hybridMultilevel"/>
    <w:tmpl w:val="23864CCC"/>
    <w:lvl w:ilvl="0" w:tplc="1C042990">
      <w:start w:val="35"/>
      <w:numFmt w:val="decimal"/>
      <w:lvlText w:val="P%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75B3232"/>
    <w:multiLevelType w:val="hybridMultilevel"/>
    <w:tmpl w:val="8522F8D2"/>
    <w:lvl w:ilvl="0" w:tplc="2CB216CC">
      <w:start w:val="40"/>
      <w:numFmt w:val="decimal"/>
      <w:lvlText w:val="G%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7D9212A"/>
    <w:multiLevelType w:val="hybridMultilevel"/>
    <w:tmpl w:val="1BBA2EBE"/>
    <w:lvl w:ilvl="0" w:tplc="3F1ED250">
      <w:start w:val="12"/>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7DD3A2B"/>
    <w:multiLevelType w:val="hybridMultilevel"/>
    <w:tmpl w:val="7286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9783D71"/>
    <w:multiLevelType w:val="hybridMultilevel"/>
    <w:tmpl w:val="A8AE8B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A304DDB"/>
    <w:multiLevelType w:val="hybridMultilevel"/>
    <w:tmpl w:val="FDFA202A"/>
    <w:lvl w:ilvl="0" w:tplc="27AC7A80">
      <w:start w:val="5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A7D58B5"/>
    <w:multiLevelType w:val="singleLevel"/>
    <w:tmpl w:val="0409000F"/>
    <w:lvl w:ilvl="0">
      <w:start w:val="1"/>
      <w:numFmt w:val="decimal"/>
      <w:lvlText w:val="%1."/>
      <w:lvlJc w:val="left"/>
      <w:pPr>
        <w:tabs>
          <w:tab w:val="num" w:pos="360"/>
        </w:tabs>
        <w:ind w:left="360" w:hanging="360"/>
      </w:pPr>
    </w:lvl>
  </w:abstractNum>
  <w:abstractNum w:abstractNumId="249" w15:restartNumberingAfterBreak="0">
    <w:nsid w:val="7AB41F83"/>
    <w:multiLevelType w:val="hybridMultilevel"/>
    <w:tmpl w:val="426A3DAC"/>
    <w:lvl w:ilvl="0" w:tplc="2D66F83E">
      <w:start w:val="68"/>
      <w:numFmt w:val="decimal"/>
      <w:lvlText w:val="A%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AD472C5"/>
    <w:multiLevelType w:val="hybridMultilevel"/>
    <w:tmpl w:val="0E6818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1" w15:restartNumberingAfterBreak="0">
    <w:nsid w:val="7ADC271A"/>
    <w:multiLevelType w:val="hybridMultilevel"/>
    <w:tmpl w:val="9D14AAAA"/>
    <w:lvl w:ilvl="0" w:tplc="1ACC8948">
      <w:start w:val="43"/>
      <w:numFmt w:val="decimal"/>
      <w:lvlText w:val="P%1."/>
      <w:lvlJc w:val="left"/>
      <w:pPr>
        <w:ind w:left="16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B6F1298"/>
    <w:multiLevelType w:val="hybridMultilevel"/>
    <w:tmpl w:val="A08A6A36"/>
    <w:lvl w:ilvl="0" w:tplc="C3FAE5C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15:restartNumberingAfterBreak="0">
    <w:nsid w:val="7BBB7864"/>
    <w:multiLevelType w:val="hybridMultilevel"/>
    <w:tmpl w:val="D16815F4"/>
    <w:lvl w:ilvl="0" w:tplc="36D843D0">
      <w:start w:val="58"/>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BDE38D3"/>
    <w:multiLevelType w:val="hybridMultilevel"/>
    <w:tmpl w:val="458C788C"/>
    <w:lvl w:ilvl="0" w:tplc="7D3CEC8A">
      <w:start w:val="17"/>
      <w:numFmt w:val="decimal"/>
      <w:lvlText w:val="MC%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C0E6C53"/>
    <w:multiLevelType w:val="hybridMultilevel"/>
    <w:tmpl w:val="DEC83C04"/>
    <w:lvl w:ilvl="0" w:tplc="8E0873A4">
      <w:start w:val="67"/>
      <w:numFmt w:val="decimal"/>
      <w:lvlText w:val="A%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C9543C6"/>
    <w:multiLevelType w:val="hybridMultilevel"/>
    <w:tmpl w:val="85A20270"/>
    <w:lvl w:ilvl="0" w:tplc="E05A8FE0">
      <w:start w:val="60"/>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CBE6515"/>
    <w:multiLevelType w:val="multilevel"/>
    <w:tmpl w:val="0346EAFE"/>
    <w:lvl w:ilvl="0">
      <w:start w:val="1"/>
      <w:numFmt w:val="decimal"/>
      <w:lvlText w:val="MC%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7CC2012C"/>
    <w:multiLevelType w:val="hybridMultilevel"/>
    <w:tmpl w:val="2B9A18E4"/>
    <w:lvl w:ilvl="0" w:tplc="948EB090">
      <w:start w:val="5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CCB46D3"/>
    <w:multiLevelType w:val="hybridMultilevel"/>
    <w:tmpl w:val="BEF43BBE"/>
    <w:lvl w:ilvl="0" w:tplc="425422DE">
      <w:start w:val="34"/>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CE35601"/>
    <w:multiLevelType w:val="hybridMultilevel"/>
    <w:tmpl w:val="556EE0D6"/>
    <w:lvl w:ilvl="0" w:tplc="1BA61132">
      <w:start w:val="53"/>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CEF34F0"/>
    <w:multiLevelType w:val="hybridMultilevel"/>
    <w:tmpl w:val="18E45A88"/>
    <w:lvl w:ilvl="0" w:tplc="8648D77A">
      <w:start w:val="59"/>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D0159E6"/>
    <w:multiLevelType w:val="multilevel"/>
    <w:tmpl w:val="EBF0E38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2754" w:hanging="864"/>
      </w:pPr>
    </w:lvl>
    <w:lvl w:ilvl="4">
      <w:start w:val="1"/>
      <w:numFmt w:val="decimal"/>
      <w:pStyle w:val="Heading5"/>
      <w:lvlText w:val="%1.%2.%3.%4.%5"/>
      <w:lvlJc w:val="left"/>
      <w:pPr>
        <w:ind w:left="127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3" w15:restartNumberingAfterBreak="0">
    <w:nsid w:val="7EA55F3D"/>
    <w:multiLevelType w:val="hybridMultilevel"/>
    <w:tmpl w:val="D2CA1120"/>
    <w:lvl w:ilvl="0" w:tplc="489CDA08">
      <w:start w:val="6"/>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EE323BC"/>
    <w:multiLevelType w:val="hybridMultilevel"/>
    <w:tmpl w:val="296EE032"/>
    <w:lvl w:ilvl="0" w:tplc="2578DA2A">
      <w:start w:val="13"/>
      <w:numFmt w:val="decimal"/>
      <w:lvlText w:val="M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FD67911"/>
    <w:multiLevelType w:val="hybridMultilevel"/>
    <w:tmpl w:val="C8560ED2"/>
    <w:lvl w:ilvl="0" w:tplc="402E7B42">
      <w:start w:val="30"/>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FF47FAF"/>
    <w:multiLevelType w:val="multilevel"/>
    <w:tmpl w:val="A3F098B8"/>
    <w:lvl w:ilvl="0">
      <w:start w:val="69"/>
      <w:numFmt w:val="decimal"/>
      <w:lvlText w:val="A%1."/>
      <w:lvlJc w:val="left"/>
      <w:pPr>
        <w:tabs>
          <w:tab w:val="num" w:pos="2520"/>
        </w:tabs>
        <w:ind w:left="2520" w:hanging="360"/>
      </w:pPr>
      <w:rPr>
        <w:rFonts w:hint="default"/>
      </w:rPr>
    </w:lvl>
    <w:lvl w:ilvl="1">
      <w:start w:val="1"/>
      <w:numFmt w:val="bullet"/>
      <w:lvlText w:val=""/>
      <w:lvlJc w:val="left"/>
      <w:pPr>
        <w:tabs>
          <w:tab w:val="num" w:pos="3240"/>
        </w:tabs>
        <w:ind w:left="3240" w:hanging="360"/>
      </w:pPr>
      <w:rPr>
        <w:rFonts w:ascii="Symbol" w:hAnsi="Symbol" w:hint="default"/>
        <w:b w:val="0"/>
        <w:i w:val="0"/>
        <w:color w:val="auto"/>
        <w:sz w:val="24"/>
        <w:szCs w:val="20"/>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num w:numId="1">
    <w:abstractNumId w:val="159"/>
  </w:num>
  <w:num w:numId="2">
    <w:abstractNumId w:val="248"/>
  </w:num>
  <w:num w:numId="3">
    <w:abstractNumId w:val="18"/>
  </w:num>
  <w:num w:numId="4">
    <w:abstractNumId w:val="135"/>
  </w:num>
  <w:num w:numId="5">
    <w:abstractNumId w:val="134"/>
  </w:num>
  <w:num w:numId="6">
    <w:abstractNumId w:val="37"/>
  </w:num>
  <w:num w:numId="7">
    <w:abstractNumId w:val="98"/>
  </w:num>
  <w:num w:numId="8">
    <w:abstractNumId w:val="5"/>
  </w:num>
  <w:num w:numId="9">
    <w:abstractNumId w:val="119"/>
  </w:num>
  <w:num w:numId="10">
    <w:abstractNumId w:val="0"/>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rPr>
          <w:rFonts w:ascii="Times New Roman" w:hAnsi="Times New Roman" w:cs="Times New Roman" w:hint="default"/>
          <w:sz w:val="24"/>
          <w:szCs w:val="24"/>
        </w:rPr>
      </w:lvl>
    </w:lvlOverride>
    <w:lvlOverride w:ilvl="3">
      <w:startOverride w:val="1"/>
      <w:lvl w:ilvl="3">
        <w:start w:val="1"/>
        <w:numFmt w:val="decimal"/>
        <w:pStyle w:val="Level4"/>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54"/>
  </w:num>
  <w:num w:numId="12">
    <w:abstractNumId w:val="87"/>
  </w:num>
  <w:num w:numId="13">
    <w:abstractNumId w:val="192"/>
  </w:num>
  <w:num w:numId="14">
    <w:abstractNumId w:val="154"/>
  </w:num>
  <w:num w:numId="15">
    <w:abstractNumId w:val="250"/>
  </w:num>
  <w:num w:numId="16">
    <w:abstractNumId w:val="77"/>
  </w:num>
  <w:num w:numId="17">
    <w:abstractNumId w:val="150"/>
  </w:num>
  <w:num w:numId="18">
    <w:abstractNumId w:val="165"/>
  </w:num>
  <w:num w:numId="19">
    <w:abstractNumId w:val="224"/>
  </w:num>
  <w:num w:numId="20">
    <w:abstractNumId w:val="145"/>
  </w:num>
  <w:num w:numId="21">
    <w:abstractNumId w:val="190"/>
  </w:num>
  <w:num w:numId="22">
    <w:abstractNumId w:val="149"/>
  </w:num>
  <w:num w:numId="23">
    <w:abstractNumId w:val="78"/>
  </w:num>
  <w:num w:numId="24">
    <w:abstractNumId w:val="38"/>
  </w:num>
  <w:num w:numId="25">
    <w:abstractNumId w:val="22"/>
  </w:num>
  <w:num w:numId="26">
    <w:abstractNumId w:val="148"/>
  </w:num>
  <w:num w:numId="27">
    <w:abstractNumId w:val="34"/>
  </w:num>
  <w:num w:numId="28">
    <w:abstractNumId w:val="141"/>
  </w:num>
  <w:num w:numId="29">
    <w:abstractNumId w:val="167"/>
  </w:num>
  <w:num w:numId="30">
    <w:abstractNumId w:val="121"/>
  </w:num>
  <w:num w:numId="31">
    <w:abstractNumId w:val="76"/>
  </w:num>
  <w:num w:numId="32">
    <w:abstractNumId w:val="107"/>
  </w:num>
  <w:num w:numId="33">
    <w:abstractNumId w:val="24"/>
  </w:num>
  <w:num w:numId="34">
    <w:abstractNumId w:val="142"/>
  </w:num>
  <w:num w:numId="35">
    <w:abstractNumId w:val="47"/>
  </w:num>
  <w:num w:numId="36">
    <w:abstractNumId w:val="257"/>
  </w:num>
  <w:num w:numId="37">
    <w:abstractNumId w:val="63"/>
  </w:num>
  <w:num w:numId="38">
    <w:abstractNumId w:val="219"/>
  </w:num>
  <w:num w:numId="39">
    <w:abstractNumId w:val="173"/>
  </w:num>
  <w:num w:numId="40">
    <w:abstractNumId w:val="237"/>
  </w:num>
  <w:num w:numId="41">
    <w:abstractNumId w:val="246"/>
  </w:num>
  <w:num w:numId="42">
    <w:abstractNumId w:val="31"/>
  </w:num>
  <w:num w:numId="43">
    <w:abstractNumId w:val="95"/>
  </w:num>
  <w:num w:numId="44">
    <w:abstractNumId w:val="175"/>
  </w:num>
  <w:num w:numId="45">
    <w:abstractNumId w:val="137"/>
  </w:num>
  <w:num w:numId="46">
    <w:abstractNumId w:val="207"/>
  </w:num>
  <w:num w:numId="47">
    <w:abstractNumId w:val="158"/>
  </w:num>
  <w:num w:numId="48">
    <w:abstractNumId w:val="99"/>
  </w:num>
  <w:num w:numId="49">
    <w:abstractNumId w:val="166"/>
  </w:num>
  <w:num w:numId="50">
    <w:abstractNumId w:val="73"/>
  </w:num>
  <w:num w:numId="51">
    <w:abstractNumId w:val="153"/>
  </w:num>
  <w:num w:numId="52">
    <w:abstractNumId w:val="206"/>
  </w:num>
  <w:num w:numId="53">
    <w:abstractNumId w:val="46"/>
  </w:num>
  <w:num w:numId="54">
    <w:abstractNumId w:val="56"/>
  </w:num>
  <w:num w:numId="55">
    <w:abstractNumId w:val="262"/>
  </w:num>
  <w:num w:numId="56">
    <w:abstractNumId w:val="180"/>
  </w:num>
  <w:num w:numId="57">
    <w:abstractNumId w:val="194"/>
  </w:num>
  <w:num w:numId="58">
    <w:abstractNumId w:val="16"/>
  </w:num>
  <w:num w:numId="59">
    <w:abstractNumId w:val="122"/>
  </w:num>
  <w:num w:numId="60">
    <w:abstractNumId w:val="232"/>
  </w:num>
  <w:num w:numId="61">
    <w:abstractNumId w:val="123"/>
  </w:num>
  <w:num w:numId="62">
    <w:abstractNumId w:val="131"/>
  </w:num>
  <w:num w:numId="63">
    <w:abstractNumId w:val="143"/>
  </w:num>
  <w:num w:numId="64">
    <w:abstractNumId w:val="2"/>
  </w:num>
  <w:num w:numId="65">
    <w:abstractNumId w:val="25"/>
  </w:num>
  <w:num w:numId="66">
    <w:abstractNumId w:val="72"/>
  </w:num>
  <w:num w:numId="67">
    <w:abstractNumId w:val="187"/>
  </w:num>
  <w:num w:numId="68">
    <w:abstractNumId w:val="128"/>
  </w:num>
  <w:num w:numId="69">
    <w:abstractNumId w:val="215"/>
  </w:num>
  <w:num w:numId="70">
    <w:abstractNumId w:val="74"/>
  </w:num>
  <w:num w:numId="71">
    <w:abstractNumId w:val="84"/>
  </w:num>
  <w:num w:numId="72">
    <w:abstractNumId w:val="191"/>
  </w:num>
  <w:num w:numId="73">
    <w:abstractNumId w:val="112"/>
  </w:num>
  <w:num w:numId="74">
    <w:abstractNumId w:val="83"/>
  </w:num>
  <w:num w:numId="75">
    <w:abstractNumId w:val="79"/>
  </w:num>
  <w:num w:numId="76">
    <w:abstractNumId w:val="81"/>
  </w:num>
  <w:num w:numId="77">
    <w:abstractNumId w:val="252"/>
  </w:num>
  <w:num w:numId="78">
    <w:abstractNumId w:val="80"/>
  </w:num>
  <w:num w:numId="79">
    <w:abstractNumId w:val="120"/>
  </w:num>
  <w:num w:numId="80">
    <w:abstractNumId w:val="243"/>
  </w:num>
  <w:num w:numId="81">
    <w:abstractNumId w:val="177"/>
  </w:num>
  <w:num w:numId="82">
    <w:abstractNumId w:val="67"/>
  </w:num>
  <w:num w:numId="83">
    <w:abstractNumId w:val="111"/>
  </w:num>
  <w:num w:numId="84">
    <w:abstractNumId w:val="211"/>
  </w:num>
  <w:num w:numId="85">
    <w:abstractNumId w:val="186"/>
  </w:num>
  <w:num w:numId="86">
    <w:abstractNumId w:val="266"/>
  </w:num>
  <w:num w:numId="87">
    <w:abstractNumId w:val="132"/>
  </w:num>
  <w:num w:numId="88">
    <w:abstractNumId w:val="263"/>
  </w:num>
  <w:num w:numId="89">
    <w:abstractNumId w:val="114"/>
  </w:num>
  <w:num w:numId="90">
    <w:abstractNumId w:val="97"/>
  </w:num>
  <w:num w:numId="91">
    <w:abstractNumId w:val="228"/>
  </w:num>
  <w:num w:numId="92">
    <w:abstractNumId w:val="264"/>
  </w:num>
  <w:num w:numId="93">
    <w:abstractNumId w:val="239"/>
  </w:num>
  <w:num w:numId="94">
    <w:abstractNumId w:val="221"/>
  </w:num>
  <w:num w:numId="95">
    <w:abstractNumId w:val="195"/>
  </w:num>
  <w:num w:numId="96">
    <w:abstractNumId w:val="35"/>
  </w:num>
  <w:num w:numId="97">
    <w:abstractNumId w:val="91"/>
  </w:num>
  <w:num w:numId="98">
    <w:abstractNumId w:val="118"/>
  </w:num>
  <w:num w:numId="99">
    <w:abstractNumId w:val="42"/>
  </w:num>
  <w:num w:numId="100">
    <w:abstractNumId w:val="197"/>
  </w:num>
  <w:num w:numId="101">
    <w:abstractNumId w:val="1"/>
  </w:num>
  <w:num w:numId="102">
    <w:abstractNumId w:val="20"/>
  </w:num>
  <w:num w:numId="103">
    <w:abstractNumId w:val="117"/>
  </w:num>
  <w:num w:numId="104">
    <w:abstractNumId w:val="265"/>
  </w:num>
  <w:num w:numId="105">
    <w:abstractNumId w:val="133"/>
  </w:num>
  <w:num w:numId="106">
    <w:abstractNumId w:val="259"/>
  </w:num>
  <w:num w:numId="107">
    <w:abstractNumId w:val="209"/>
  </w:num>
  <w:num w:numId="108">
    <w:abstractNumId w:val="170"/>
  </w:num>
  <w:num w:numId="109">
    <w:abstractNumId w:val="156"/>
  </w:num>
  <w:num w:numId="110">
    <w:abstractNumId w:val="125"/>
  </w:num>
  <w:num w:numId="111">
    <w:abstractNumId w:val="152"/>
  </w:num>
  <w:num w:numId="112">
    <w:abstractNumId w:val="226"/>
  </w:num>
  <w:num w:numId="113">
    <w:abstractNumId w:val="71"/>
  </w:num>
  <w:num w:numId="114">
    <w:abstractNumId w:val="66"/>
  </w:num>
  <w:num w:numId="115">
    <w:abstractNumId w:val="105"/>
  </w:num>
  <w:num w:numId="116">
    <w:abstractNumId w:val="44"/>
  </w:num>
  <w:num w:numId="117">
    <w:abstractNumId w:val="108"/>
  </w:num>
  <w:num w:numId="118">
    <w:abstractNumId w:val="104"/>
  </w:num>
  <w:num w:numId="119">
    <w:abstractNumId w:val="144"/>
  </w:num>
  <w:num w:numId="120">
    <w:abstractNumId w:val="247"/>
  </w:num>
  <w:num w:numId="121">
    <w:abstractNumId w:val="189"/>
  </w:num>
  <w:num w:numId="122">
    <w:abstractNumId w:val="208"/>
  </w:num>
  <w:num w:numId="123">
    <w:abstractNumId w:val="184"/>
  </w:num>
  <w:num w:numId="124">
    <w:abstractNumId w:val="3"/>
  </w:num>
  <w:num w:numId="125">
    <w:abstractNumId w:val="75"/>
  </w:num>
  <w:num w:numId="126">
    <w:abstractNumId w:val="249"/>
  </w:num>
  <w:num w:numId="127">
    <w:abstractNumId w:val="49"/>
  </w:num>
  <w:num w:numId="128">
    <w:abstractNumId w:val="94"/>
  </w:num>
  <w:num w:numId="129">
    <w:abstractNumId w:val="185"/>
  </w:num>
  <w:num w:numId="130">
    <w:abstractNumId w:val="58"/>
  </w:num>
  <w:num w:numId="131">
    <w:abstractNumId w:val="238"/>
  </w:num>
  <w:num w:numId="132">
    <w:abstractNumId w:val="203"/>
  </w:num>
  <w:num w:numId="133">
    <w:abstractNumId w:val="199"/>
  </w:num>
  <w:num w:numId="134">
    <w:abstractNumId w:val="171"/>
  </w:num>
  <w:num w:numId="135">
    <w:abstractNumId w:val="59"/>
  </w:num>
  <w:num w:numId="136">
    <w:abstractNumId w:val="193"/>
  </w:num>
  <w:num w:numId="137">
    <w:abstractNumId w:val="146"/>
  </w:num>
  <w:num w:numId="138">
    <w:abstractNumId w:val="261"/>
  </w:num>
  <w:num w:numId="139">
    <w:abstractNumId w:val="55"/>
  </w:num>
  <w:num w:numId="140">
    <w:abstractNumId w:val="21"/>
  </w:num>
  <w:num w:numId="141">
    <w:abstractNumId w:val="230"/>
  </w:num>
  <w:num w:numId="142">
    <w:abstractNumId w:val="89"/>
  </w:num>
  <w:num w:numId="143">
    <w:abstractNumId w:val="242"/>
  </w:num>
  <w:num w:numId="144">
    <w:abstractNumId w:val="36"/>
  </w:num>
  <w:num w:numId="145">
    <w:abstractNumId w:val="109"/>
  </w:num>
  <w:num w:numId="146">
    <w:abstractNumId w:val="235"/>
  </w:num>
  <w:num w:numId="147">
    <w:abstractNumId w:val="253"/>
  </w:num>
  <w:num w:numId="148">
    <w:abstractNumId w:val="60"/>
  </w:num>
  <w:num w:numId="149">
    <w:abstractNumId w:val="33"/>
  </w:num>
  <w:num w:numId="150">
    <w:abstractNumId w:val="136"/>
  </w:num>
  <w:num w:numId="151">
    <w:abstractNumId w:val="255"/>
  </w:num>
  <w:num w:numId="152">
    <w:abstractNumId w:val="213"/>
  </w:num>
  <w:num w:numId="153">
    <w:abstractNumId w:val="103"/>
  </w:num>
  <w:num w:numId="154">
    <w:abstractNumId w:val="188"/>
  </w:num>
  <w:num w:numId="155">
    <w:abstractNumId w:val="15"/>
  </w:num>
  <w:num w:numId="156">
    <w:abstractNumId w:val="28"/>
  </w:num>
  <w:num w:numId="157">
    <w:abstractNumId w:val="85"/>
  </w:num>
  <w:num w:numId="158">
    <w:abstractNumId w:val="93"/>
  </w:num>
  <w:num w:numId="159">
    <w:abstractNumId w:val="240"/>
  </w:num>
  <w:num w:numId="160">
    <w:abstractNumId w:val="11"/>
  </w:num>
  <w:num w:numId="161">
    <w:abstractNumId w:val="162"/>
  </w:num>
  <w:num w:numId="162">
    <w:abstractNumId w:val="13"/>
  </w:num>
  <w:num w:numId="163">
    <w:abstractNumId w:val="244"/>
  </w:num>
  <w:num w:numId="164">
    <w:abstractNumId w:val="217"/>
  </w:num>
  <w:num w:numId="165">
    <w:abstractNumId w:val="43"/>
  </w:num>
  <w:num w:numId="166">
    <w:abstractNumId w:val="181"/>
  </w:num>
  <w:num w:numId="167">
    <w:abstractNumId w:val="124"/>
  </w:num>
  <w:num w:numId="168">
    <w:abstractNumId w:val="52"/>
  </w:num>
  <w:num w:numId="169">
    <w:abstractNumId w:val="69"/>
  </w:num>
  <w:num w:numId="170">
    <w:abstractNumId w:val="86"/>
  </w:num>
  <w:num w:numId="171">
    <w:abstractNumId w:val="222"/>
  </w:num>
  <w:num w:numId="172">
    <w:abstractNumId w:val="225"/>
  </w:num>
  <w:num w:numId="173">
    <w:abstractNumId w:val="62"/>
  </w:num>
  <w:num w:numId="174">
    <w:abstractNumId w:val="169"/>
  </w:num>
  <w:num w:numId="175">
    <w:abstractNumId w:val="100"/>
  </w:num>
  <w:num w:numId="176">
    <w:abstractNumId w:val="14"/>
  </w:num>
  <w:num w:numId="177">
    <w:abstractNumId w:val="106"/>
  </w:num>
  <w:num w:numId="178">
    <w:abstractNumId w:val="227"/>
  </w:num>
  <w:num w:numId="179">
    <w:abstractNumId w:val="168"/>
  </w:num>
  <w:num w:numId="180">
    <w:abstractNumId w:val="223"/>
  </w:num>
  <w:num w:numId="181">
    <w:abstractNumId w:val="101"/>
  </w:num>
  <w:num w:numId="182">
    <w:abstractNumId w:val="92"/>
  </w:num>
  <w:num w:numId="183">
    <w:abstractNumId w:val="198"/>
  </w:num>
  <w:num w:numId="184">
    <w:abstractNumId w:val="126"/>
  </w:num>
  <w:num w:numId="185">
    <w:abstractNumId w:val="27"/>
  </w:num>
  <w:num w:numId="186">
    <w:abstractNumId w:val="260"/>
  </w:num>
  <w:num w:numId="187">
    <w:abstractNumId w:val="139"/>
  </w:num>
  <w:num w:numId="188">
    <w:abstractNumId w:val="155"/>
  </w:num>
  <w:num w:numId="189">
    <w:abstractNumId w:val="176"/>
  </w:num>
  <w:num w:numId="190">
    <w:abstractNumId w:val="10"/>
  </w:num>
  <w:num w:numId="191">
    <w:abstractNumId w:val="178"/>
  </w:num>
  <w:num w:numId="192">
    <w:abstractNumId w:val="7"/>
  </w:num>
  <w:num w:numId="193">
    <w:abstractNumId w:val="179"/>
  </w:num>
  <w:num w:numId="194">
    <w:abstractNumId w:val="41"/>
  </w:num>
  <w:num w:numId="195">
    <w:abstractNumId w:val="163"/>
  </w:num>
  <w:num w:numId="196">
    <w:abstractNumId w:val="57"/>
  </w:num>
  <w:num w:numId="197">
    <w:abstractNumId w:val="157"/>
  </w:num>
  <w:num w:numId="198">
    <w:abstractNumId w:val="205"/>
  </w:num>
  <w:num w:numId="199">
    <w:abstractNumId w:val="200"/>
  </w:num>
  <w:num w:numId="200">
    <w:abstractNumId w:val="256"/>
  </w:num>
  <w:num w:numId="201">
    <w:abstractNumId w:val="96"/>
  </w:num>
  <w:num w:numId="202">
    <w:abstractNumId w:val="115"/>
  </w:num>
  <w:num w:numId="203">
    <w:abstractNumId w:val="138"/>
  </w:num>
  <w:num w:numId="204">
    <w:abstractNumId w:val="61"/>
  </w:num>
  <w:num w:numId="205">
    <w:abstractNumId w:val="8"/>
  </w:num>
  <w:num w:numId="206">
    <w:abstractNumId w:val="196"/>
  </w:num>
  <w:num w:numId="207">
    <w:abstractNumId w:val="220"/>
  </w:num>
  <w:num w:numId="208">
    <w:abstractNumId w:val="214"/>
  </w:num>
  <w:num w:numId="209">
    <w:abstractNumId w:val="68"/>
  </w:num>
  <w:num w:numId="210">
    <w:abstractNumId w:val="113"/>
  </w:num>
  <w:num w:numId="211">
    <w:abstractNumId w:val="254"/>
  </w:num>
  <w:num w:numId="212">
    <w:abstractNumId w:val="147"/>
  </w:num>
  <w:num w:numId="213">
    <w:abstractNumId w:val="231"/>
  </w:num>
  <w:num w:numId="214">
    <w:abstractNumId w:val="4"/>
  </w:num>
  <w:num w:numId="215">
    <w:abstractNumId w:val="129"/>
  </w:num>
  <w:num w:numId="216">
    <w:abstractNumId w:val="110"/>
  </w:num>
  <w:num w:numId="217">
    <w:abstractNumId w:val="30"/>
  </w:num>
  <w:num w:numId="218">
    <w:abstractNumId w:val="116"/>
  </w:num>
  <w:num w:numId="219">
    <w:abstractNumId w:val="90"/>
  </w:num>
  <w:num w:numId="220">
    <w:abstractNumId w:val="212"/>
  </w:num>
  <w:num w:numId="221">
    <w:abstractNumId w:val="201"/>
  </w:num>
  <w:num w:numId="222">
    <w:abstractNumId w:val="258"/>
  </w:num>
  <w:num w:numId="223">
    <w:abstractNumId w:val="151"/>
  </w:num>
  <w:num w:numId="224">
    <w:abstractNumId w:val="229"/>
  </w:num>
  <w:num w:numId="225">
    <w:abstractNumId w:val="202"/>
  </w:num>
  <w:num w:numId="226">
    <w:abstractNumId w:val="39"/>
  </w:num>
  <w:num w:numId="227">
    <w:abstractNumId w:val="40"/>
  </w:num>
  <w:num w:numId="228">
    <w:abstractNumId w:val="12"/>
  </w:num>
  <w:num w:numId="229">
    <w:abstractNumId w:val="183"/>
  </w:num>
  <w:num w:numId="230">
    <w:abstractNumId w:val="161"/>
  </w:num>
  <w:num w:numId="231">
    <w:abstractNumId w:val="23"/>
  </w:num>
  <w:num w:numId="232">
    <w:abstractNumId w:val="241"/>
  </w:num>
  <w:num w:numId="233">
    <w:abstractNumId w:val="17"/>
  </w:num>
  <w:num w:numId="234">
    <w:abstractNumId w:val="204"/>
  </w:num>
  <w:num w:numId="235">
    <w:abstractNumId w:val="88"/>
  </w:num>
  <w:num w:numId="236">
    <w:abstractNumId w:val="50"/>
  </w:num>
  <w:num w:numId="237">
    <w:abstractNumId w:val="172"/>
  </w:num>
  <w:num w:numId="238">
    <w:abstractNumId w:val="48"/>
  </w:num>
  <w:num w:numId="239">
    <w:abstractNumId w:val="32"/>
  </w:num>
  <w:num w:numId="240">
    <w:abstractNumId w:val="140"/>
  </w:num>
  <w:num w:numId="241">
    <w:abstractNumId w:val="216"/>
  </w:num>
  <w:num w:numId="242">
    <w:abstractNumId w:val="26"/>
  </w:num>
  <w:num w:numId="243">
    <w:abstractNumId w:val="234"/>
  </w:num>
  <w:num w:numId="244">
    <w:abstractNumId w:val="29"/>
  </w:num>
  <w:num w:numId="245">
    <w:abstractNumId w:val="210"/>
  </w:num>
  <w:num w:numId="246">
    <w:abstractNumId w:val="218"/>
  </w:num>
  <w:num w:numId="247">
    <w:abstractNumId w:val="174"/>
  </w:num>
  <w:num w:numId="24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45"/>
  </w:num>
  <w:num w:numId="250">
    <w:abstractNumId w:val="6"/>
  </w:num>
  <w:num w:numId="251">
    <w:abstractNumId w:val="130"/>
  </w:num>
  <w:num w:numId="252">
    <w:abstractNumId w:val="82"/>
  </w:num>
  <w:num w:numId="253">
    <w:abstractNumId w:val="102"/>
  </w:num>
  <w:num w:numId="254">
    <w:abstractNumId w:val="64"/>
  </w:num>
  <w:num w:numId="255">
    <w:abstractNumId w:val="164"/>
  </w:num>
  <w:num w:numId="256">
    <w:abstractNumId w:val="236"/>
  </w:num>
  <w:num w:numId="257">
    <w:abstractNumId w:val="9"/>
  </w:num>
  <w:num w:numId="258">
    <w:abstractNumId w:val="233"/>
  </w:num>
  <w:num w:numId="259">
    <w:abstractNumId w:val="53"/>
  </w:num>
  <w:num w:numId="260">
    <w:abstractNumId w:val="182"/>
  </w:num>
  <w:num w:numId="261">
    <w:abstractNumId w:val="127"/>
  </w:num>
  <w:num w:numId="262">
    <w:abstractNumId w:val="19"/>
  </w:num>
  <w:num w:numId="263">
    <w:abstractNumId w:val="51"/>
  </w:num>
  <w:num w:numId="264">
    <w:abstractNumId w:val="70"/>
  </w:num>
  <w:num w:numId="265">
    <w:abstractNumId w:val="251"/>
  </w:num>
  <w:num w:numId="266">
    <w:abstractNumId w:val="160"/>
  </w:num>
  <w:num w:numId="267">
    <w:abstractNumId w:val="65"/>
  </w:num>
  <w:num w:numId="268">
    <w:abstractNumId w:val="45"/>
  </w:num>
  <w:numIdMacAtCleanup w:val="26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ie Schurbon">
    <w15:presenceInfo w15:providerId="AD" w15:userId="S-1-5-21-2414913513-2223368200-3166623567-11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activeWritingStyle w:appName="MSWord" w:lang="en-US" w:vendorID="64" w:dllVersion="131077" w:nlCheck="1" w:checkStyle="1"/>
  <w:activeWritingStyle w:appName="MSWord" w:lang="en-US" w:vendorID="64" w:dllVersion="131078"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F62"/>
    <w:rsid w:val="00000A76"/>
    <w:rsid w:val="00001523"/>
    <w:rsid w:val="000026C5"/>
    <w:rsid w:val="0000468A"/>
    <w:rsid w:val="00004F9D"/>
    <w:rsid w:val="00005330"/>
    <w:rsid w:val="00005884"/>
    <w:rsid w:val="00005EEA"/>
    <w:rsid w:val="00006027"/>
    <w:rsid w:val="000066A0"/>
    <w:rsid w:val="000067A0"/>
    <w:rsid w:val="000073BE"/>
    <w:rsid w:val="00007BAD"/>
    <w:rsid w:val="00010182"/>
    <w:rsid w:val="000102C0"/>
    <w:rsid w:val="000111E9"/>
    <w:rsid w:val="0001126C"/>
    <w:rsid w:val="00012C42"/>
    <w:rsid w:val="0001394C"/>
    <w:rsid w:val="00015A92"/>
    <w:rsid w:val="00016A5C"/>
    <w:rsid w:val="00017590"/>
    <w:rsid w:val="00020131"/>
    <w:rsid w:val="00023389"/>
    <w:rsid w:val="000248D6"/>
    <w:rsid w:val="00024A34"/>
    <w:rsid w:val="000273D1"/>
    <w:rsid w:val="000327D0"/>
    <w:rsid w:val="0003286D"/>
    <w:rsid w:val="00033256"/>
    <w:rsid w:val="00034C85"/>
    <w:rsid w:val="00034D2C"/>
    <w:rsid w:val="0003508F"/>
    <w:rsid w:val="00035260"/>
    <w:rsid w:val="00035EE0"/>
    <w:rsid w:val="00037431"/>
    <w:rsid w:val="0003791D"/>
    <w:rsid w:val="00037F3E"/>
    <w:rsid w:val="00040154"/>
    <w:rsid w:val="000405E4"/>
    <w:rsid w:val="0004079C"/>
    <w:rsid w:val="000415FB"/>
    <w:rsid w:val="00041694"/>
    <w:rsid w:val="0004260C"/>
    <w:rsid w:val="00043B6E"/>
    <w:rsid w:val="000442C3"/>
    <w:rsid w:val="000448AC"/>
    <w:rsid w:val="00044A68"/>
    <w:rsid w:val="00045EAF"/>
    <w:rsid w:val="000463B8"/>
    <w:rsid w:val="0004647D"/>
    <w:rsid w:val="00050D3E"/>
    <w:rsid w:val="00050E37"/>
    <w:rsid w:val="0005218C"/>
    <w:rsid w:val="0005360A"/>
    <w:rsid w:val="00055BF0"/>
    <w:rsid w:val="000564B7"/>
    <w:rsid w:val="00056BD4"/>
    <w:rsid w:val="00056E46"/>
    <w:rsid w:val="00061418"/>
    <w:rsid w:val="00062258"/>
    <w:rsid w:val="00062926"/>
    <w:rsid w:val="000672C8"/>
    <w:rsid w:val="000716E9"/>
    <w:rsid w:val="00072EB8"/>
    <w:rsid w:val="0007445D"/>
    <w:rsid w:val="00074ED6"/>
    <w:rsid w:val="00075C8E"/>
    <w:rsid w:val="000765C2"/>
    <w:rsid w:val="0007668E"/>
    <w:rsid w:val="00076D8A"/>
    <w:rsid w:val="00077BB6"/>
    <w:rsid w:val="00085AC2"/>
    <w:rsid w:val="00087715"/>
    <w:rsid w:val="000903B5"/>
    <w:rsid w:val="00090413"/>
    <w:rsid w:val="000936F2"/>
    <w:rsid w:val="00094270"/>
    <w:rsid w:val="00094E20"/>
    <w:rsid w:val="00094EAA"/>
    <w:rsid w:val="00095385"/>
    <w:rsid w:val="00095A8F"/>
    <w:rsid w:val="00097084"/>
    <w:rsid w:val="000A0E11"/>
    <w:rsid w:val="000A1C64"/>
    <w:rsid w:val="000A1D51"/>
    <w:rsid w:val="000A1DFD"/>
    <w:rsid w:val="000A2EFF"/>
    <w:rsid w:val="000A3772"/>
    <w:rsid w:val="000A377B"/>
    <w:rsid w:val="000A3BA1"/>
    <w:rsid w:val="000A3C31"/>
    <w:rsid w:val="000A47D6"/>
    <w:rsid w:val="000A6D6A"/>
    <w:rsid w:val="000A70DB"/>
    <w:rsid w:val="000A78FF"/>
    <w:rsid w:val="000B1412"/>
    <w:rsid w:val="000B1C49"/>
    <w:rsid w:val="000B1FA6"/>
    <w:rsid w:val="000B296E"/>
    <w:rsid w:val="000B3370"/>
    <w:rsid w:val="000B49AE"/>
    <w:rsid w:val="000C0397"/>
    <w:rsid w:val="000C0643"/>
    <w:rsid w:val="000C1117"/>
    <w:rsid w:val="000C4791"/>
    <w:rsid w:val="000C5936"/>
    <w:rsid w:val="000C602E"/>
    <w:rsid w:val="000C6357"/>
    <w:rsid w:val="000C6D60"/>
    <w:rsid w:val="000C7959"/>
    <w:rsid w:val="000C7B5B"/>
    <w:rsid w:val="000C7E6C"/>
    <w:rsid w:val="000D0AB2"/>
    <w:rsid w:val="000D1C30"/>
    <w:rsid w:val="000D1DEF"/>
    <w:rsid w:val="000D2343"/>
    <w:rsid w:val="000D4203"/>
    <w:rsid w:val="000D4217"/>
    <w:rsid w:val="000D4628"/>
    <w:rsid w:val="000D4E7F"/>
    <w:rsid w:val="000D4F55"/>
    <w:rsid w:val="000D53C4"/>
    <w:rsid w:val="000D7C81"/>
    <w:rsid w:val="000E0E51"/>
    <w:rsid w:val="000E4259"/>
    <w:rsid w:val="000E47D1"/>
    <w:rsid w:val="000E559C"/>
    <w:rsid w:val="000E6941"/>
    <w:rsid w:val="000E7C71"/>
    <w:rsid w:val="000F0B00"/>
    <w:rsid w:val="000F11AC"/>
    <w:rsid w:val="000F1BFB"/>
    <w:rsid w:val="000F1C0E"/>
    <w:rsid w:val="000F5594"/>
    <w:rsid w:val="000F5E10"/>
    <w:rsid w:val="000F72C8"/>
    <w:rsid w:val="000F7520"/>
    <w:rsid w:val="001011E3"/>
    <w:rsid w:val="0010184D"/>
    <w:rsid w:val="001044A3"/>
    <w:rsid w:val="0010666A"/>
    <w:rsid w:val="001101FB"/>
    <w:rsid w:val="00110C8B"/>
    <w:rsid w:val="00111492"/>
    <w:rsid w:val="00111F84"/>
    <w:rsid w:val="00113BEA"/>
    <w:rsid w:val="0011413E"/>
    <w:rsid w:val="001155F6"/>
    <w:rsid w:val="00115DE7"/>
    <w:rsid w:val="001179F7"/>
    <w:rsid w:val="001228B5"/>
    <w:rsid w:val="001228F1"/>
    <w:rsid w:val="001229FB"/>
    <w:rsid w:val="0012319A"/>
    <w:rsid w:val="0012391E"/>
    <w:rsid w:val="00125FB9"/>
    <w:rsid w:val="00126729"/>
    <w:rsid w:val="00127E11"/>
    <w:rsid w:val="00134CF7"/>
    <w:rsid w:val="001354F9"/>
    <w:rsid w:val="00136099"/>
    <w:rsid w:val="001437D3"/>
    <w:rsid w:val="00144B80"/>
    <w:rsid w:val="00147B1D"/>
    <w:rsid w:val="001511B7"/>
    <w:rsid w:val="00151D5E"/>
    <w:rsid w:val="00152BDB"/>
    <w:rsid w:val="00154150"/>
    <w:rsid w:val="0015782C"/>
    <w:rsid w:val="00161830"/>
    <w:rsid w:val="00161E4D"/>
    <w:rsid w:val="00161EE1"/>
    <w:rsid w:val="0016201B"/>
    <w:rsid w:val="001624CD"/>
    <w:rsid w:val="00162E30"/>
    <w:rsid w:val="00163B04"/>
    <w:rsid w:val="00163BC5"/>
    <w:rsid w:val="001650FF"/>
    <w:rsid w:val="0016552F"/>
    <w:rsid w:val="00165684"/>
    <w:rsid w:val="00165BE4"/>
    <w:rsid w:val="00165C30"/>
    <w:rsid w:val="0016641F"/>
    <w:rsid w:val="00166EFF"/>
    <w:rsid w:val="001670F6"/>
    <w:rsid w:val="0016797F"/>
    <w:rsid w:val="001703AF"/>
    <w:rsid w:val="00170A60"/>
    <w:rsid w:val="001714E4"/>
    <w:rsid w:val="00171E24"/>
    <w:rsid w:val="00172068"/>
    <w:rsid w:val="001734E5"/>
    <w:rsid w:val="00173DF1"/>
    <w:rsid w:val="00174E4B"/>
    <w:rsid w:val="00177AAC"/>
    <w:rsid w:val="0018146E"/>
    <w:rsid w:val="0018154F"/>
    <w:rsid w:val="00181722"/>
    <w:rsid w:val="00181882"/>
    <w:rsid w:val="001849D3"/>
    <w:rsid w:val="001849F3"/>
    <w:rsid w:val="00185449"/>
    <w:rsid w:val="00185AEE"/>
    <w:rsid w:val="001868BB"/>
    <w:rsid w:val="00191507"/>
    <w:rsid w:val="00192BC0"/>
    <w:rsid w:val="00192F12"/>
    <w:rsid w:val="00193221"/>
    <w:rsid w:val="001942CC"/>
    <w:rsid w:val="00194FE6"/>
    <w:rsid w:val="00195657"/>
    <w:rsid w:val="001956B6"/>
    <w:rsid w:val="00196A57"/>
    <w:rsid w:val="00197AB6"/>
    <w:rsid w:val="001A0229"/>
    <w:rsid w:val="001A101B"/>
    <w:rsid w:val="001A1B1E"/>
    <w:rsid w:val="001A313F"/>
    <w:rsid w:val="001A4401"/>
    <w:rsid w:val="001A4C34"/>
    <w:rsid w:val="001A6133"/>
    <w:rsid w:val="001A693A"/>
    <w:rsid w:val="001A698E"/>
    <w:rsid w:val="001A7171"/>
    <w:rsid w:val="001A72B0"/>
    <w:rsid w:val="001B09A2"/>
    <w:rsid w:val="001B0F29"/>
    <w:rsid w:val="001B254C"/>
    <w:rsid w:val="001B355D"/>
    <w:rsid w:val="001B37C7"/>
    <w:rsid w:val="001B3E23"/>
    <w:rsid w:val="001B4688"/>
    <w:rsid w:val="001B521D"/>
    <w:rsid w:val="001B54B2"/>
    <w:rsid w:val="001B5AF6"/>
    <w:rsid w:val="001B663B"/>
    <w:rsid w:val="001B73EF"/>
    <w:rsid w:val="001C1074"/>
    <w:rsid w:val="001C2036"/>
    <w:rsid w:val="001C2452"/>
    <w:rsid w:val="001C2A6D"/>
    <w:rsid w:val="001C3074"/>
    <w:rsid w:val="001C310E"/>
    <w:rsid w:val="001C332C"/>
    <w:rsid w:val="001C33CC"/>
    <w:rsid w:val="001C3744"/>
    <w:rsid w:val="001C4B53"/>
    <w:rsid w:val="001C4C19"/>
    <w:rsid w:val="001C57E6"/>
    <w:rsid w:val="001C58F5"/>
    <w:rsid w:val="001C5DA4"/>
    <w:rsid w:val="001C62BC"/>
    <w:rsid w:val="001C683F"/>
    <w:rsid w:val="001C684B"/>
    <w:rsid w:val="001C761B"/>
    <w:rsid w:val="001D00B2"/>
    <w:rsid w:val="001D02FD"/>
    <w:rsid w:val="001D1087"/>
    <w:rsid w:val="001D12C6"/>
    <w:rsid w:val="001D35BA"/>
    <w:rsid w:val="001D6C76"/>
    <w:rsid w:val="001D7169"/>
    <w:rsid w:val="001D771E"/>
    <w:rsid w:val="001E04C2"/>
    <w:rsid w:val="001E25E0"/>
    <w:rsid w:val="001E27D1"/>
    <w:rsid w:val="001E3962"/>
    <w:rsid w:val="001E5288"/>
    <w:rsid w:val="001E6892"/>
    <w:rsid w:val="001E733D"/>
    <w:rsid w:val="001F0D3C"/>
    <w:rsid w:val="001F1E00"/>
    <w:rsid w:val="001F2ACB"/>
    <w:rsid w:val="001F389E"/>
    <w:rsid w:val="001F5071"/>
    <w:rsid w:val="001F545A"/>
    <w:rsid w:val="001F7380"/>
    <w:rsid w:val="001F767A"/>
    <w:rsid w:val="00200434"/>
    <w:rsid w:val="00200515"/>
    <w:rsid w:val="002008B6"/>
    <w:rsid w:val="00201C4B"/>
    <w:rsid w:val="0020324E"/>
    <w:rsid w:val="0020732E"/>
    <w:rsid w:val="0021225D"/>
    <w:rsid w:val="002127DA"/>
    <w:rsid w:val="0021306D"/>
    <w:rsid w:val="00213162"/>
    <w:rsid w:val="0021436A"/>
    <w:rsid w:val="00214930"/>
    <w:rsid w:val="00217840"/>
    <w:rsid w:val="00217CB4"/>
    <w:rsid w:val="00217F82"/>
    <w:rsid w:val="00217FF6"/>
    <w:rsid w:val="00220070"/>
    <w:rsid w:val="00220AF0"/>
    <w:rsid w:val="00223321"/>
    <w:rsid w:val="00223469"/>
    <w:rsid w:val="0022571B"/>
    <w:rsid w:val="00225B8C"/>
    <w:rsid w:val="0022640A"/>
    <w:rsid w:val="00226CD6"/>
    <w:rsid w:val="00230F6F"/>
    <w:rsid w:val="00234315"/>
    <w:rsid w:val="00235764"/>
    <w:rsid w:val="00240274"/>
    <w:rsid w:val="002405D6"/>
    <w:rsid w:val="00241FED"/>
    <w:rsid w:val="00242224"/>
    <w:rsid w:val="0024345C"/>
    <w:rsid w:val="002439B3"/>
    <w:rsid w:val="00243E01"/>
    <w:rsid w:val="0024456C"/>
    <w:rsid w:val="002453EE"/>
    <w:rsid w:val="00247823"/>
    <w:rsid w:val="00247FF1"/>
    <w:rsid w:val="002538AD"/>
    <w:rsid w:val="002546F7"/>
    <w:rsid w:val="00255F70"/>
    <w:rsid w:val="002562ED"/>
    <w:rsid w:val="00256B54"/>
    <w:rsid w:val="00256D0D"/>
    <w:rsid w:val="00260071"/>
    <w:rsid w:val="00261FDF"/>
    <w:rsid w:val="00263C97"/>
    <w:rsid w:val="00263F45"/>
    <w:rsid w:val="00264707"/>
    <w:rsid w:val="002649FA"/>
    <w:rsid w:val="00264ED0"/>
    <w:rsid w:val="00265B1E"/>
    <w:rsid w:val="00266714"/>
    <w:rsid w:val="00267E8D"/>
    <w:rsid w:val="00267F40"/>
    <w:rsid w:val="002710B5"/>
    <w:rsid w:val="0027301D"/>
    <w:rsid w:val="0027351D"/>
    <w:rsid w:val="00274E9E"/>
    <w:rsid w:val="002759C4"/>
    <w:rsid w:val="00275D51"/>
    <w:rsid w:val="0027664F"/>
    <w:rsid w:val="002779A3"/>
    <w:rsid w:val="0028181C"/>
    <w:rsid w:val="00282742"/>
    <w:rsid w:val="00283C91"/>
    <w:rsid w:val="00284181"/>
    <w:rsid w:val="00285968"/>
    <w:rsid w:val="00286C54"/>
    <w:rsid w:val="00287055"/>
    <w:rsid w:val="00287471"/>
    <w:rsid w:val="00292550"/>
    <w:rsid w:val="002928FD"/>
    <w:rsid w:val="002938D9"/>
    <w:rsid w:val="00294340"/>
    <w:rsid w:val="002947EB"/>
    <w:rsid w:val="00295567"/>
    <w:rsid w:val="002969EE"/>
    <w:rsid w:val="0029700B"/>
    <w:rsid w:val="00297A03"/>
    <w:rsid w:val="002A067E"/>
    <w:rsid w:val="002A2F5D"/>
    <w:rsid w:val="002A3CAD"/>
    <w:rsid w:val="002A518A"/>
    <w:rsid w:val="002A51A8"/>
    <w:rsid w:val="002A5E1D"/>
    <w:rsid w:val="002A5F91"/>
    <w:rsid w:val="002A6093"/>
    <w:rsid w:val="002A6D3B"/>
    <w:rsid w:val="002B0086"/>
    <w:rsid w:val="002B02AC"/>
    <w:rsid w:val="002B079F"/>
    <w:rsid w:val="002B0BEC"/>
    <w:rsid w:val="002B15BC"/>
    <w:rsid w:val="002B1E28"/>
    <w:rsid w:val="002B1F45"/>
    <w:rsid w:val="002B4071"/>
    <w:rsid w:val="002B6480"/>
    <w:rsid w:val="002B74F6"/>
    <w:rsid w:val="002B79C3"/>
    <w:rsid w:val="002C0008"/>
    <w:rsid w:val="002C22FE"/>
    <w:rsid w:val="002C3965"/>
    <w:rsid w:val="002C540D"/>
    <w:rsid w:val="002C5AFF"/>
    <w:rsid w:val="002D1314"/>
    <w:rsid w:val="002D47A0"/>
    <w:rsid w:val="002D532A"/>
    <w:rsid w:val="002E17D4"/>
    <w:rsid w:val="002E1AFF"/>
    <w:rsid w:val="002E2C86"/>
    <w:rsid w:val="002E4411"/>
    <w:rsid w:val="002E4FFF"/>
    <w:rsid w:val="002E5E82"/>
    <w:rsid w:val="002E736B"/>
    <w:rsid w:val="002F1BAA"/>
    <w:rsid w:val="002F28E6"/>
    <w:rsid w:val="002F4CA6"/>
    <w:rsid w:val="002F5976"/>
    <w:rsid w:val="002F6191"/>
    <w:rsid w:val="002F7768"/>
    <w:rsid w:val="002F7D19"/>
    <w:rsid w:val="002F7DD2"/>
    <w:rsid w:val="003002A7"/>
    <w:rsid w:val="00301A82"/>
    <w:rsid w:val="003023C2"/>
    <w:rsid w:val="00303226"/>
    <w:rsid w:val="00310022"/>
    <w:rsid w:val="0031072D"/>
    <w:rsid w:val="00310ACB"/>
    <w:rsid w:val="003116F8"/>
    <w:rsid w:val="00312BFE"/>
    <w:rsid w:val="00313FA5"/>
    <w:rsid w:val="00314112"/>
    <w:rsid w:val="00315A80"/>
    <w:rsid w:val="00316047"/>
    <w:rsid w:val="003160F1"/>
    <w:rsid w:val="00317073"/>
    <w:rsid w:val="00317D77"/>
    <w:rsid w:val="003200E4"/>
    <w:rsid w:val="003221B7"/>
    <w:rsid w:val="0032371A"/>
    <w:rsid w:val="003244D9"/>
    <w:rsid w:val="00324B25"/>
    <w:rsid w:val="00324B58"/>
    <w:rsid w:val="00324EB8"/>
    <w:rsid w:val="003269F6"/>
    <w:rsid w:val="00330255"/>
    <w:rsid w:val="00331F94"/>
    <w:rsid w:val="00332BAE"/>
    <w:rsid w:val="00334BFD"/>
    <w:rsid w:val="00334FEC"/>
    <w:rsid w:val="003350F7"/>
    <w:rsid w:val="00336013"/>
    <w:rsid w:val="003404D8"/>
    <w:rsid w:val="00340F95"/>
    <w:rsid w:val="003412E2"/>
    <w:rsid w:val="00345FA1"/>
    <w:rsid w:val="003465DA"/>
    <w:rsid w:val="0034678C"/>
    <w:rsid w:val="00346C00"/>
    <w:rsid w:val="003507D1"/>
    <w:rsid w:val="00352972"/>
    <w:rsid w:val="003530B3"/>
    <w:rsid w:val="00354605"/>
    <w:rsid w:val="003549FF"/>
    <w:rsid w:val="0035516D"/>
    <w:rsid w:val="00355F78"/>
    <w:rsid w:val="00356250"/>
    <w:rsid w:val="003563C5"/>
    <w:rsid w:val="003572AF"/>
    <w:rsid w:val="00357326"/>
    <w:rsid w:val="00357EBC"/>
    <w:rsid w:val="00360C3E"/>
    <w:rsid w:val="00360CE7"/>
    <w:rsid w:val="00361686"/>
    <w:rsid w:val="00361A6F"/>
    <w:rsid w:val="0036278A"/>
    <w:rsid w:val="003631A6"/>
    <w:rsid w:val="00365A7C"/>
    <w:rsid w:val="003672CB"/>
    <w:rsid w:val="00367FAB"/>
    <w:rsid w:val="0037029D"/>
    <w:rsid w:val="003705BA"/>
    <w:rsid w:val="00370D45"/>
    <w:rsid w:val="0037172C"/>
    <w:rsid w:val="003737A2"/>
    <w:rsid w:val="00375032"/>
    <w:rsid w:val="0037510D"/>
    <w:rsid w:val="00376542"/>
    <w:rsid w:val="00376BEE"/>
    <w:rsid w:val="00380AED"/>
    <w:rsid w:val="003826B3"/>
    <w:rsid w:val="003828C6"/>
    <w:rsid w:val="00382F5C"/>
    <w:rsid w:val="003830C8"/>
    <w:rsid w:val="00384819"/>
    <w:rsid w:val="00385AC0"/>
    <w:rsid w:val="00390593"/>
    <w:rsid w:val="00390AD3"/>
    <w:rsid w:val="003935CC"/>
    <w:rsid w:val="00393E1E"/>
    <w:rsid w:val="00394ABE"/>
    <w:rsid w:val="0039561A"/>
    <w:rsid w:val="00396741"/>
    <w:rsid w:val="003A1902"/>
    <w:rsid w:val="003A3D11"/>
    <w:rsid w:val="003A4006"/>
    <w:rsid w:val="003A5215"/>
    <w:rsid w:val="003A535D"/>
    <w:rsid w:val="003B0110"/>
    <w:rsid w:val="003B0BB5"/>
    <w:rsid w:val="003B1514"/>
    <w:rsid w:val="003B2D35"/>
    <w:rsid w:val="003B38AB"/>
    <w:rsid w:val="003C267F"/>
    <w:rsid w:val="003C59CC"/>
    <w:rsid w:val="003C7C32"/>
    <w:rsid w:val="003D006F"/>
    <w:rsid w:val="003D0A84"/>
    <w:rsid w:val="003D1467"/>
    <w:rsid w:val="003D2197"/>
    <w:rsid w:val="003D42EB"/>
    <w:rsid w:val="003D5703"/>
    <w:rsid w:val="003D646D"/>
    <w:rsid w:val="003D6B17"/>
    <w:rsid w:val="003D703C"/>
    <w:rsid w:val="003D7E0A"/>
    <w:rsid w:val="003E1FCE"/>
    <w:rsid w:val="003E2CA6"/>
    <w:rsid w:val="003E2DF2"/>
    <w:rsid w:val="003E51DD"/>
    <w:rsid w:val="003E572F"/>
    <w:rsid w:val="003E6967"/>
    <w:rsid w:val="003E7508"/>
    <w:rsid w:val="003F12CB"/>
    <w:rsid w:val="003F18F7"/>
    <w:rsid w:val="003F1F75"/>
    <w:rsid w:val="003F27E1"/>
    <w:rsid w:val="003F3A50"/>
    <w:rsid w:val="003F3E86"/>
    <w:rsid w:val="003F4007"/>
    <w:rsid w:val="003F43CC"/>
    <w:rsid w:val="003F4C8A"/>
    <w:rsid w:val="003F569D"/>
    <w:rsid w:val="003F75A7"/>
    <w:rsid w:val="0040247F"/>
    <w:rsid w:val="00402EAC"/>
    <w:rsid w:val="00406E58"/>
    <w:rsid w:val="00407F98"/>
    <w:rsid w:val="0041011D"/>
    <w:rsid w:val="0041055A"/>
    <w:rsid w:val="00410DBE"/>
    <w:rsid w:val="004129D1"/>
    <w:rsid w:val="00413EB9"/>
    <w:rsid w:val="004158F6"/>
    <w:rsid w:val="00415B9B"/>
    <w:rsid w:val="004167C6"/>
    <w:rsid w:val="00417F71"/>
    <w:rsid w:val="00420145"/>
    <w:rsid w:val="00420464"/>
    <w:rsid w:val="00421873"/>
    <w:rsid w:val="004219FB"/>
    <w:rsid w:val="00421A83"/>
    <w:rsid w:val="00422539"/>
    <w:rsid w:val="00424A36"/>
    <w:rsid w:val="00426633"/>
    <w:rsid w:val="0042740E"/>
    <w:rsid w:val="00427A4E"/>
    <w:rsid w:val="00430065"/>
    <w:rsid w:val="00433AC6"/>
    <w:rsid w:val="0043498C"/>
    <w:rsid w:val="00435375"/>
    <w:rsid w:val="00436528"/>
    <w:rsid w:val="00437ECF"/>
    <w:rsid w:val="00437F5D"/>
    <w:rsid w:val="0044401D"/>
    <w:rsid w:val="0044533A"/>
    <w:rsid w:val="00446C3F"/>
    <w:rsid w:val="0045043F"/>
    <w:rsid w:val="00451A09"/>
    <w:rsid w:val="00452723"/>
    <w:rsid w:val="00452873"/>
    <w:rsid w:val="0045312E"/>
    <w:rsid w:val="00453778"/>
    <w:rsid w:val="00454183"/>
    <w:rsid w:val="004558F4"/>
    <w:rsid w:val="00456B10"/>
    <w:rsid w:val="00457A74"/>
    <w:rsid w:val="00460CDF"/>
    <w:rsid w:val="00461AD7"/>
    <w:rsid w:val="004624A6"/>
    <w:rsid w:val="00464B0E"/>
    <w:rsid w:val="00464E0E"/>
    <w:rsid w:val="004657BE"/>
    <w:rsid w:val="0046731C"/>
    <w:rsid w:val="004678EA"/>
    <w:rsid w:val="0047480F"/>
    <w:rsid w:val="00475C63"/>
    <w:rsid w:val="00475D24"/>
    <w:rsid w:val="00476883"/>
    <w:rsid w:val="00483989"/>
    <w:rsid w:val="00484152"/>
    <w:rsid w:val="004859E4"/>
    <w:rsid w:val="00487282"/>
    <w:rsid w:val="004900D0"/>
    <w:rsid w:val="00490CD2"/>
    <w:rsid w:val="0049149C"/>
    <w:rsid w:val="00491B22"/>
    <w:rsid w:val="00492D4A"/>
    <w:rsid w:val="00495014"/>
    <w:rsid w:val="00495E3D"/>
    <w:rsid w:val="00496447"/>
    <w:rsid w:val="00496D7D"/>
    <w:rsid w:val="004A0DDC"/>
    <w:rsid w:val="004A2574"/>
    <w:rsid w:val="004A3223"/>
    <w:rsid w:val="004A3532"/>
    <w:rsid w:val="004A477A"/>
    <w:rsid w:val="004A5D12"/>
    <w:rsid w:val="004A69AE"/>
    <w:rsid w:val="004A75DF"/>
    <w:rsid w:val="004B039C"/>
    <w:rsid w:val="004B1921"/>
    <w:rsid w:val="004B1BAB"/>
    <w:rsid w:val="004B2721"/>
    <w:rsid w:val="004B4A39"/>
    <w:rsid w:val="004B5454"/>
    <w:rsid w:val="004B6603"/>
    <w:rsid w:val="004B7F02"/>
    <w:rsid w:val="004C0E1A"/>
    <w:rsid w:val="004C0F46"/>
    <w:rsid w:val="004C457B"/>
    <w:rsid w:val="004C4A17"/>
    <w:rsid w:val="004C552C"/>
    <w:rsid w:val="004C77C7"/>
    <w:rsid w:val="004D0CD2"/>
    <w:rsid w:val="004D2245"/>
    <w:rsid w:val="004D36C3"/>
    <w:rsid w:val="004D50C8"/>
    <w:rsid w:val="004D55BE"/>
    <w:rsid w:val="004D5927"/>
    <w:rsid w:val="004D5B12"/>
    <w:rsid w:val="004D6B9C"/>
    <w:rsid w:val="004D706F"/>
    <w:rsid w:val="004E0028"/>
    <w:rsid w:val="004E067F"/>
    <w:rsid w:val="004E1681"/>
    <w:rsid w:val="004E30FA"/>
    <w:rsid w:val="004E379D"/>
    <w:rsid w:val="004E5019"/>
    <w:rsid w:val="004E785C"/>
    <w:rsid w:val="004E7DDD"/>
    <w:rsid w:val="004F2C0A"/>
    <w:rsid w:val="004F4879"/>
    <w:rsid w:val="004F659D"/>
    <w:rsid w:val="004F7351"/>
    <w:rsid w:val="004F7789"/>
    <w:rsid w:val="00500BA4"/>
    <w:rsid w:val="00500DD1"/>
    <w:rsid w:val="005011DD"/>
    <w:rsid w:val="0050154F"/>
    <w:rsid w:val="00501F2F"/>
    <w:rsid w:val="00507733"/>
    <w:rsid w:val="0051041F"/>
    <w:rsid w:val="00510C98"/>
    <w:rsid w:val="0051157A"/>
    <w:rsid w:val="005139AB"/>
    <w:rsid w:val="00514A92"/>
    <w:rsid w:val="005166E0"/>
    <w:rsid w:val="00517479"/>
    <w:rsid w:val="005176F8"/>
    <w:rsid w:val="00517D1B"/>
    <w:rsid w:val="00522B7D"/>
    <w:rsid w:val="005246C0"/>
    <w:rsid w:val="0052549F"/>
    <w:rsid w:val="00525531"/>
    <w:rsid w:val="00527594"/>
    <w:rsid w:val="005278C9"/>
    <w:rsid w:val="00527F25"/>
    <w:rsid w:val="005327CC"/>
    <w:rsid w:val="005329DC"/>
    <w:rsid w:val="0053305F"/>
    <w:rsid w:val="00533D31"/>
    <w:rsid w:val="00533F62"/>
    <w:rsid w:val="00535E7A"/>
    <w:rsid w:val="00537B14"/>
    <w:rsid w:val="005405D2"/>
    <w:rsid w:val="005414B9"/>
    <w:rsid w:val="005414F5"/>
    <w:rsid w:val="005433D5"/>
    <w:rsid w:val="00543D0F"/>
    <w:rsid w:val="00544853"/>
    <w:rsid w:val="00544AE8"/>
    <w:rsid w:val="00544E79"/>
    <w:rsid w:val="00544FA2"/>
    <w:rsid w:val="00545FC9"/>
    <w:rsid w:val="00546F87"/>
    <w:rsid w:val="005477BD"/>
    <w:rsid w:val="00550084"/>
    <w:rsid w:val="00550D1D"/>
    <w:rsid w:val="00550E76"/>
    <w:rsid w:val="00551260"/>
    <w:rsid w:val="00551FE0"/>
    <w:rsid w:val="0055294A"/>
    <w:rsid w:val="005535E9"/>
    <w:rsid w:val="00554B51"/>
    <w:rsid w:val="00554B5B"/>
    <w:rsid w:val="0055555A"/>
    <w:rsid w:val="00560D87"/>
    <w:rsid w:val="005624C8"/>
    <w:rsid w:val="00563116"/>
    <w:rsid w:val="0056374D"/>
    <w:rsid w:val="00563F06"/>
    <w:rsid w:val="00564B83"/>
    <w:rsid w:val="0056536B"/>
    <w:rsid w:val="005663C7"/>
    <w:rsid w:val="00567082"/>
    <w:rsid w:val="00567A87"/>
    <w:rsid w:val="005706A6"/>
    <w:rsid w:val="00571503"/>
    <w:rsid w:val="00572D5D"/>
    <w:rsid w:val="005730B0"/>
    <w:rsid w:val="00573A19"/>
    <w:rsid w:val="0057472E"/>
    <w:rsid w:val="0057507F"/>
    <w:rsid w:val="005750FB"/>
    <w:rsid w:val="00575830"/>
    <w:rsid w:val="00577181"/>
    <w:rsid w:val="0058372B"/>
    <w:rsid w:val="005876EF"/>
    <w:rsid w:val="005878E7"/>
    <w:rsid w:val="00587C51"/>
    <w:rsid w:val="00590C76"/>
    <w:rsid w:val="00590D9D"/>
    <w:rsid w:val="0059149F"/>
    <w:rsid w:val="00592700"/>
    <w:rsid w:val="00594372"/>
    <w:rsid w:val="005958D0"/>
    <w:rsid w:val="00595958"/>
    <w:rsid w:val="005966C3"/>
    <w:rsid w:val="00596D19"/>
    <w:rsid w:val="005975C9"/>
    <w:rsid w:val="00597CAB"/>
    <w:rsid w:val="005A08C1"/>
    <w:rsid w:val="005A0B63"/>
    <w:rsid w:val="005A2F54"/>
    <w:rsid w:val="005A2F8C"/>
    <w:rsid w:val="005A3FFD"/>
    <w:rsid w:val="005A40A1"/>
    <w:rsid w:val="005A64F5"/>
    <w:rsid w:val="005A67B6"/>
    <w:rsid w:val="005A7074"/>
    <w:rsid w:val="005A7364"/>
    <w:rsid w:val="005B1C02"/>
    <w:rsid w:val="005B3AEA"/>
    <w:rsid w:val="005B3EE3"/>
    <w:rsid w:val="005B4302"/>
    <w:rsid w:val="005B49A3"/>
    <w:rsid w:val="005B4D90"/>
    <w:rsid w:val="005B7210"/>
    <w:rsid w:val="005C16D2"/>
    <w:rsid w:val="005C60BC"/>
    <w:rsid w:val="005C60C5"/>
    <w:rsid w:val="005C67DD"/>
    <w:rsid w:val="005D1B61"/>
    <w:rsid w:val="005D2A15"/>
    <w:rsid w:val="005D3157"/>
    <w:rsid w:val="005D32B4"/>
    <w:rsid w:val="005D4495"/>
    <w:rsid w:val="005D4A74"/>
    <w:rsid w:val="005D4D5D"/>
    <w:rsid w:val="005D55D7"/>
    <w:rsid w:val="005D7FA7"/>
    <w:rsid w:val="005E1947"/>
    <w:rsid w:val="005E1A25"/>
    <w:rsid w:val="005E28C8"/>
    <w:rsid w:val="005E34FC"/>
    <w:rsid w:val="005E3DC3"/>
    <w:rsid w:val="005E475B"/>
    <w:rsid w:val="005E4CDB"/>
    <w:rsid w:val="005E5606"/>
    <w:rsid w:val="005E6176"/>
    <w:rsid w:val="005E6C85"/>
    <w:rsid w:val="005F0AA7"/>
    <w:rsid w:val="005F1F0F"/>
    <w:rsid w:val="005F241B"/>
    <w:rsid w:val="005F244E"/>
    <w:rsid w:val="005F29B3"/>
    <w:rsid w:val="005F3D5A"/>
    <w:rsid w:val="005F52A7"/>
    <w:rsid w:val="005F662A"/>
    <w:rsid w:val="00600BC7"/>
    <w:rsid w:val="00600CAB"/>
    <w:rsid w:val="0060189B"/>
    <w:rsid w:val="00602970"/>
    <w:rsid w:val="006034EE"/>
    <w:rsid w:val="00603A35"/>
    <w:rsid w:val="00611C23"/>
    <w:rsid w:val="00612AF9"/>
    <w:rsid w:val="00613DEF"/>
    <w:rsid w:val="0061466C"/>
    <w:rsid w:val="00614951"/>
    <w:rsid w:val="0062052B"/>
    <w:rsid w:val="00621925"/>
    <w:rsid w:val="00622F86"/>
    <w:rsid w:val="006239C1"/>
    <w:rsid w:val="006251D4"/>
    <w:rsid w:val="00625D79"/>
    <w:rsid w:val="006313A0"/>
    <w:rsid w:val="00632A66"/>
    <w:rsid w:val="00635EA0"/>
    <w:rsid w:val="00636356"/>
    <w:rsid w:val="0063676C"/>
    <w:rsid w:val="00637DC0"/>
    <w:rsid w:val="00641878"/>
    <w:rsid w:val="0064273B"/>
    <w:rsid w:val="006435FD"/>
    <w:rsid w:val="006445C1"/>
    <w:rsid w:val="006448FC"/>
    <w:rsid w:val="00644AE6"/>
    <w:rsid w:val="006454C6"/>
    <w:rsid w:val="006455A7"/>
    <w:rsid w:val="00646599"/>
    <w:rsid w:val="00647AB4"/>
    <w:rsid w:val="00647D79"/>
    <w:rsid w:val="00650EB2"/>
    <w:rsid w:val="006513C0"/>
    <w:rsid w:val="006525C2"/>
    <w:rsid w:val="00652ECF"/>
    <w:rsid w:val="00654F46"/>
    <w:rsid w:val="0065543C"/>
    <w:rsid w:val="0065680F"/>
    <w:rsid w:val="00663E83"/>
    <w:rsid w:val="006679A3"/>
    <w:rsid w:val="00672A34"/>
    <w:rsid w:val="006741DD"/>
    <w:rsid w:val="006751E8"/>
    <w:rsid w:val="00675A22"/>
    <w:rsid w:val="006817D5"/>
    <w:rsid w:val="00681C7D"/>
    <w:rsid w:val="006821FC"/>
    <w:rsid w:val="006834F5"/>
    <w:rsid w:val="00683A95"/>
    <w:rsid w:val="00683BAA"/>
    <w:rsid w:val="00684498"/>
    <w:rsid w:val="00684613"/>
    <w:rsid w:val="00685AA9"/>
    <w:rsid w:val="006867BF"/>
    <w:rsid w:val="00690342"/>
    <w:rsid w:val="00690A65"/>
    <w:rsid w:val="006914CE"/>
    <w:rsid w:val="0069239B"/>
    <w:rsid w:val="00692B17"/>
    <w:rsid w:val="00693540"/>
    <w:rsid w:val="00693FBF"/>
    <w:rsid w:val="006948E9"/>
    <w:rsid w:val="00694BBA"/>
    <w:rsid w:val="00695C15"/>
    <w:rsid w:val="00696965"/>
    <w:rsid w:val="0069736B"/>
    <w:rsid w:val="006A1CBD"/>
    <w:rsid w:val="006A2785"/>
    <w:rsid w:val="006A4981"/>
    <w:rsid w:val="006A4B5A"/>
    <w:rsid w:val="006A4D06"/>
    <w:rsid w:val="006A56EF"/>
    <w:rsid w:val="006A5C1F"/>
    <w:rsid w:val="006A5F85"/>
    <w:rsid w:val="006B0453"/>
    <w:rsid w:val="006B17ED"/>
    <w:rsid w:val="006B2920"/>
    <w:rsid w:val="006B3155"/>
    <w:rsid w:val="006B55EB"/>
    <w:rsid w:val="006B6044"/>
    <w:rsid w:val="006B6BE0"/>
    <w:rsid w:val="006C0232"/>
    <w:rsid w:val="006C3D7A"/>
    <w:rsid w:val="006C6FE9"/>
    <w:rsid w:val="006C7982"/>
    <w:rsid w:val="006D0830"/>
    <w:rsid w:val="006D1BF2"/>
    <w:rsid w:val="006D1EE9"/>
    <w:rsid w:val="006D2793"/>
    <w:rsid w:val="006D2A3A"/>
    <w:rsid w:val="006D31D5"/>
    <w:rsid w:val="006D5313"/>
    <w:rsid w:val="006D6113"/>
    <w:rsid w:val="006D7472"/>
    <w:rsid w:val="006D7786"/>
    <w:rsid w:val="006E12E6"/>
    <w:rsid w:val="006E1BF6"/>
    <w:rsid w:val="006E2645"/>
    <w:rsid w:val="006E2E76"/>
    <w:rsid w:val="006E3DA9"/>
    <w:rsid w:val="006E43C7"/>
    <w:rsid w:val="006E4553"/>
    <w:rsid w:val="006E7598"/>
    <w:rsid w:val="006E7CE6"/>
    <w:rsid w:val="006F0370"/>
    <w:rsid w:val="006F0F0F"/>
    <w:rsid w:val="006F19AB"/>
    <w:rsid w:val="006F3114"/>
    <w:rsid w:val="006F3DE3"/>
    <w:rsid w:val="006F72F1"/>
    <w:rsid w:val="00700901"/>
    <w:rsid w:val="007019B3"/>
    <w:rsid w:val="00702F3F"/>
    <w:rsid w:val="00703AD3"/>
    <w:rsid w:val="0070474F"/>
    <w:rsid w:val="007053C8"/>
    <w:rsid w:val="00706B86"/>
    <w:rsid w:val="00706E7C"/>
    <w:rsid w:val="00707453"/>
    <w:rsid w:val="007105E8"/>
    <w:rsid w:val="00711061"/>
    <w:rsid w:val="00711280"/>
    <w:rsid w:val="00712C6F"/>
    <w:rsid w:val="00713AF6"/>
    <w:rsid w:val="00713B1C"/>
    <w:rsid w:val="00714D62"/>
    <w:rsid w:val="00714F91"/>
    <w:rsid w:val="00716E3A"/>
    <w:rsid w:val="0072075F"/>
    <w:rsid w:val="00721541"/>
    <w:rsid w:val="00721826"/>
    <w:rsid w:val="0072230D"/>
    <w:rsid w:val="0072242A"/>
    <w:rsid w:val="00725FAF"/>
    <w:rsid w:val="00726101"/>
    <w:rsid w:val="00726E18"/>
    <w:rsid w:val="0072780F"/>
    <w:rsid w:val="007279B5"/>
    <w:rsid w:val="007314EA"/>
    <w:rsid w:val="0073337D"/>
    <w:rsid w:val="00733BEA"/>
    <w:rsid w:val="007346F1"/>
    <w:rsid w:val="00735D5D"/>
    <w:rsid w:val="0073649E"/>
    <w:rsid w:val="007369F7"/>
    <w:rsid w:val="007377FE"/>
    <w:rsid w:val="00737C2D"/>
    <w:rsid w:val="00740F52"/>
    <w:rsid w:val="007441D5"/>
    <w:rsid w:val="00744D27"/>
    <w:rsid w:val="007451F6"/>
    <w:rsid w:val="00745AEF"/>
    <w:rsid w:val="007462A0"/>
    <w:rsid w:val="007464DD"/>
    <w:rsid w:val="007506C5"/>
    <w:rsid w:val="007528BA"/>
    <w:rsid w:val="007530E1"/>
    <w:rsid w:val="0075422D"/>
    <w:rsid w:val="007555AF"/>
    <w:rsid w:val="0076239F"/>
    <w:rsid w:val="00767744"/>
    <w:rsid w:val="0077010F"/>
    <w:rsid w:val="00770824"/>
    <w:rsid w:val="00771E92"/>
    <w:rsid w:val="00776A0B"/>
    <w:rsid w:val="0077731F"/>
    <w:rsid w:val="00780F53"/>
    <w:rsid w:val="00781101"/>
    <w:rsid w:val="00781B10"/>
    <w:rsid w:val="007833AD"/>
    <w:rsid w:val="007856E1"/>
    <w:rsid w:val="007861F1"/>
    <w:rsid w:val="00790C53"/>
    <w:rsid w:val="00795B73"/>
    <w:rsid w:val="00796683"/>
    <w:rsid w:val="007979C9"/>
    <w:rsid w:val="007A0B8D"/>
    <w:rsid w:val="007A0EA7"/>
    <w:rsid w:val="007A30A3"/>
    <w:rsid w:val="007A5E80"/>
    <w:rsid w:val="007B0168"/>
    <w:rsid w:val="007B1127"/>
    <w:rsid w:val="007B14AA"/>
    <w:rsid w:val="007B1898"/>
    <w:rsid w:val="007B2268"/>
    <w:rsid w:val="007B374E"/>
    <w:rsid w:val="007B5262"/>
    <w:rsid w:val="007B6F8F"/>
    <w:rsid w:val="007B7774"/>
    <w:rsid w:val="007C20E6"/>
    <w:rsid w:val="007C3DC6"/>
    <w:rsid w:val="007C4516"/>
    <w:rsid w:val="007C4E5A"/>
    <w:rsid w:val="007D3780"/>
    <w:rsid w:val="007D43EE"/>
    <w:rsid w:val="007D6B57"/>
    <w:rsid w:val="007D7CB0"/>
    <w:rsid w:val="007E1100"/>
    <w:rsid w:val="007E22D1"/>
    <w:rsid w:val="007E2411"/>
    <w:rsid w:val="007E28FA"/>
    <w:rsid w:val="007E2AB4"/>
    <w:rsid w:val="007E3578"/>
    <w:rsid w:val="007E395F"/>
    <w:rsid w:val="007E6050"/>
    <w:rsid w:val="007F094D"/>
    <w:rsid w:val="007F302E"/>
    <w:rsid w:val="007F393A"/>
    <w:rsid w:val="007F411B"/>
    <w:rsid w:val="007F49BA"/>
    <w:rsid w:val="007F5175"/>
    <w:rsid w:val="007F5BBA"/>
    <w:rsid w:val="007F5E2F"/>
    <w:rsid w:val="007F63B6"/>
    <w:rsid w:val="00800751"/>
    <w:rsid w:val="0080135E"/>
    <w:rsid w:val="008020F7"/>
    <w:rsid w:val="008029E1"/>
    <w:rsid w:val="00802D48"/>
    <w:rsid w:val="00803710"/>
    <w:rsid w:val="00806086"/>
    <w:rsid w:val="00810EC2"/>
    <w:rsid w:val="008115C5"/>
    <w:rsid w:val="008119A6"/>
    <w:rsid w:val="00812CDE"/>
    <w:rsid w:val="00813A1D"/>
    <w:rsid w:val="008151B3"/>
    <w:rsid w:val="008177E5"/>
    <w:rsid w:val="008178F9"/>
    <w:rsid w:val="00822BE4"/>
    <w:rsid w:val="008230BD"/>
    <w:rsid w:val="00825243"/>
    <w:rsid w:val="00826170"/>
    <w:rsid w:val="00826329"/>
    <w:rsid w:val="00826959"/>
    <w:rsid w:val="00826CCE"/>
    <w:rsid w:val="00830B80"/>
    <w:rsid w:val="00831224"/>
    <w:rsid w:val="008314E9"/>
    <w:rsid w:val="00831647"/>
    <w:rsid w:val="00834835"/>
    <w:rsid w:val="00836E97"/>
    <w:rsid w:val="00837BA7"/>
    <w:rsid w:val="008403FB"/>
    <w:rsid w:val="0084110D"/>
    <w:rsid w:val="0084205E"/>
    <w:rsid w:val="0084224C"/>
    <w:rsid w:val="008423CE"/>
    <w:rsid w:val="0084412B"/>
    <w:rsid w:val="008469F2"/>
    <w:rsid w:val="008507E9"/>
    <w:rsid w:val="00851324"/>
    <w:rsid w:val="00851EEB"/>
    <w:rsid w:val="00852038"/>
    <w:rsid w:val="0085300D"/>
    <w:rsid w:val="008548D9"/>
    <w:rsid w:val="008555D1"/>
    <w:rsid w:val="00855A66"/>
    <w:rsid w:val="00862005"/>
    <w:rsid w:val="008621A2"/>
    <w:rsid w:val="008628AD"/>
    <w:rsid w:val="008634AD"/>
    <w:rsid w:val="008669A9"/>
    <w:rsid w:val="00866ED0"/>
    <w:rsid w:val="008677C0"/>
    <w:rsid w:val="00867A2D"/>
    <w:rsid w:val="008711B7"/>
    <w:rsid w:val="008711FE"/>
    <w:rsid w:val="00872489"/>
    <w:rsid w:val="008740B1"/>
    <w:rsid w:val="008743C7"/>
    <w:rsid w:val="00875CB3"/>
    <w:rsid w:val="00876AD3"/>
    <w:rsid w:val="00881FB6"/>
    <w:rsid w:val="008822DC"/>
    <w:rsid w:val="0088357C"/>
    <w:rsid w:val="00883CD6"/>
    <w:rsid w:val="00883E7E"/>
    <w:rsid w:val="008840D3"/>
    <w:rsid w:val="008849CA"/>
    <w:rsid w:val="00884E91"/>
    <w:rsid w:val="00887CA6"/>
    <w:rsid w:val="00887E77"/>
    <w:rsid w:val="00892993"/>
    <w:rsid w:val="0089347B"/>
    <w:rsid w:val="0089431E"/>
    <w:rsid w:val="00895615"/>
    <w:rsid w:val="00895C33"/>
    <w:rsid w:val="0089796C"/>
    <w:rsid w:val="008A15B1"/>
    <w:rsid w:val="008A1C24"/>
    <w:rsid w:val="008A1D3E"/>
    <w:rsid w:val="008A26AD"/>
    <w:rsid w:val="008A2999"/>
    <w:rsid w:val="008A29C7"/>
    <w:rsid w:val="008A3804"/>
    <w:rsid w:val="008A3A63"/>
    <w:rsid w:val="008A4037"/>
    <w:rsid w:val="008A4D96"/>
    <w:rsid w:val="008A6D32"/>
    <w:rsid w:val="008A768D"/>
    <w:rsid w:val="008B1C5B"/>
    <w:rsid w:val="008B2743"/>
    <w:rsid w:val="008B37D0"/>
    <w:rsid w:val="008B4D15"/>
    <w:rsid w:val="008B5091"/>
    <w:rsid w:val="008B538D"/>
    <w:rsid w:val="008B5C0B"/>
    <w:rsid w:val="008B67ED"/>
    <w:rsid w:val="008B6EA2"/>
    <w:rsid w:val="008B7FDB"/>
    <w:rsid w:val="008C15AB"/>
    <w:rsid w:val="008C1966"/>
    <w:rsid w:val="008C23C5"/>
    <w:rsid w:val="008C271F"/>
    <w:rsid w:val="008C3661"/>
    <w:rsid w:val="008C4A65"/>
    <w:rsid w:val="008C6474"/>
    <w:rsid w:val="008C64B0"/>
    <w:rsid w:val="008C6AC7"/>
    <w:rsid w:val="008C6C12"/>
    <w:rsid w:val="008C74EE"/>
    <w:rsid w:val="008D256C"/>
    <w:rsid w:val="008D28BF"/>
    <w:rsid w:val="008D28D4"/>
    <w:rsid w:val="008D43D8"/>
    <w:rsid w:val="008D5FC2"/>
    <w:rsid w:val="008D6E35"/>
    <w:rsid w:val="008D6F90"/>
    <w:rsid w:val="008E032C"/>
    <w:rsid w:val="008E1830"/>
    <w:rsid w:val="008E35A3"/>
    <w:rsid w:val="008E370C"/>
    <w:rsid w:val="008E4677"/>
    <w:rsid w:val="008E4961"/>
    <w:rsid w:val="008E73F1"/>
    <w:rsid w:val="008F1847"/>
    <w:rsid w:val="008F2F08"/>
    <w:rsid w:val="008F33DE"/>
    <w:rsid w:val="008F42D5"/>
    <w:rsid w:val="008F443D"/>
    <w:rsid w:val="008F51A7"/>
    <w:rsid w:val="0090002D"/>
    <w:rsid w:val="009000D6"/>
    <w:rsid w:val="00903523"/>
    <w:rsid w:val="00903A54"/>
    <w:rsid w:val="00903E8E"/>
    <w:rsid w:val="009045A0"/>
    <w:rsid w:val="009045DA"/>
    <w:rsid w:val="00905C85"/>
    <w:rsid w:val="00906FF3"/>
    <w:rsid w:val="00910096"/>
    <w:rsid w:val="009115F4"/>
    <w:rsid w:val="0091334A"/>
    <w:rsid w:val="00913DA6"/>
    <w:rsid w:val="00913FFD"/>
    <w:rsid w:val="00914315"/>
    <w:rsid w:val="0091616A"/>
    <w:rsid w:val="0091743B"/>
    <w:rsid w:val="0092000D"/>
    <w:rsid w:val="0092041A"/>
    <w:rsid w:val="00922708"/>
    <w:rsid w:val="00924375"/>
    <w:rsid w:val="00925802"/>
    <w:rsid w:val="00925C26"/>
    <w:rsid w:val="009260A5"/>
    <w:rsid w:val="00926FA6"/>
    <w:rsid w:val="00927081"/>
    <w:rsid w:val="00927B3D"/>
    <w:rsid w:val="00927D66"/>
    <w:rsid w:val="00930DAC"/>
    <w:rsid w:val="00930F4A"/>
    <w:rsid w:val="00934620"/>
    <w:rsid w:val="00934F24"/>
    <w:rsid w:val="00935400"/>
    <w:rsid w:val="00937048"/>
    <w:rsid w:val="009375E1"/>
    <w:rsid w:val="00941B5E"/>
    <w:rsid w:val="00941E6D"/>
    <w:rsid w:val="00942549"/>
    <w:rsid w:val="009429C4"/>
    <w:rsid w:val="00943B7F"/>
    <w:rsid w:val="0094478B"/>
    <w:rsid w:val="00944C1D"/>
    <w:rsid w:val="009475AE"/>
    <w:rsid w:val="00947611"/>
    <w:rsid w:val="00947922"/>
    <w:rsid w:val="00951C48"/>
    <w:rsid w:val="0095421E"/>
    <w:rsid w:val="00955B6E"/>
    <w:rsid w:val="00956E58"/>
    <w:rsid w:val="00957DD7"/>
    <w:rsid w:val="0096016F"/>
    <w:rsid w:val="009606CE"/>
    <w:rsid w:val="00961507"/>
    <w:rsid w:val="00961C96"/>
    <w:rsid w:val="00962548"/>
    <w:rsid w:val="0096544B"/>
    <w:rsid w:val="009659C8"/>
    <w:rsid w:val="00966486"/>
    <w:rsid w:val="00966497"/>
    <w:rsid w:val="00967463"/>
    <w:rsid w:val="00967C92"/>
    <w:rsid w:val="009705E8"/>
    <w:rsid w:val="00970604"/>
    <w:rsid w:val="009708E2"/>
    <w:rsid w:val="00970EB9"/>
    <w:rsid w:val="00971047"/>
    <w:rsid w:val="00971586"/>
    <w:rsid w:val="0097265A"/>
    <w:rsid w:val="00972CF0"/>
    <w:rsid w:val="00975644"/>
    <w:rsid w:val="00975D47"/>
    <w:rsid w:val="009806EB"/>
    <w:rsid w:val="00983CB4"/>
    <w:rsid w:val="00983DC8"/>
    <w:rsid w:val="00984521"/>
    <w:rsid w:val="009846D4"/>
    <w:rsid w:val="00984FB1"/>
    <w:rsid w:val="009855C3"/>
    <w:rsid w:val="00985A87"/>
    <w:rsid w:val="00985CB1"/>
    <w:rsid w:val="00985D1A"/>
    <w:rsid w:val="009863E4"/>
    <w:rsid w:val="009873B6"/>
    <w:rsid w:val="009900C0"/>
    <w:rsid w:val="00990B0B"/>
    <w:rsid w:val="00990C4D"/>
    <w:rsid w:val="009910E8"/>
    <w:rsid w:val="009933D2"/>
    <w:rsid w:val="00995BCD"/>
    <w:rsid w:val="009960E6"/>
    <w:rsid w:val="00997423"/>
    <w:rsid w:val="00997B49"/>
    <w:rsid w:val="009A068C"/>
    <w:rsid w:val="009A0E15"/>
    <w:rsid w:val="009A319C"/>
    <w:rsid w:val="009A45D6"/>
    <w:rsid w:val="009A4DAC"/>
    <w:rsid w:val="009A6994"/>
    <w:rsid w:val="009A722F"/>
    <w:rsid w:val="009B00AE"/>
    <w:rsid w:val="009B0596"/>
    <w:rsid w:val="009B1C3A"/>
    <w:rsid w:val="009B2CA1"/>
    <w:rsid w:val="009B4CA4"/>
    <w:rsid w:val="009C0B10"/>
    <w:rsid w:val="009C0C3D"/>
    <w:rsid w:val="009C272A"/>
    <w:rsid w:val="009C4EA2"/>
    <w:rsid w:val="009C5381"/>
    <w:rsid w:val="009C5C86"/>
    <w:rsid w:val="009C5FAB"/>
    <w:rsid w:val="009C6301"/>
    <w:rsid w:val="009C7B54"/>
    <w:rsid w:val="009D0124"/>
    <w:rsid w:val="009D10BE"/>
    <w:rsid w:val="009D2745"/>
    <w:rsid w:val="009D3B8A"/>
    <w:rsid w:val="009D5994"/>
    <w:rsid w:val="009D6503"/>
    <w:rsid w:val="009D6EC7"/>
    <w:rsid w:val="009D76D6"/>
    <w:rsid w:val="009E28AC"/>
    <w:rsid w:val="009E2AD6"/>
    <w:rsid w:val="009E50A5"/>
    <w:rsid w:val="009E5AF1"/>
    <w:rsid w:val="009E5BC3"/>
    <w:rsid w:val="009E72F1"/>
    <w:rsid w:val="009E7744"/>
    <w:rsid w:val="009E7BDF"/>
    <w:rsid w:val="009F02D1"/>
    <w:rsid w:val="009F1438"/>
    <w:rsid w:val="009F231D"/>
    <w:rsid w:val="009F2B49"/>
    <w:rsid w:val="009F391D"/>
    <w:rsid w:val="009F3E9F"/>
    <w:rsid w:val="009F438D"/>
    <w:rsid w:val="009F4500"/>
    <w:rsid w:val="009F54F1"/>
    <w:rsid w:val="009F5AD1"/>
    <w:rsid w:val="009F639A"/>
    <w:rsid w:val="009F7549"/>
    <w:rsid w:val="00A00662"/>
    <w:rsid w:val="00A00ADB"/>
    <w:rsid w:val="00A010AD"/>
    <w:rsid w:val="00A019CB"/>
    <w:rsid w:val="00A03000"/>
    <w:rsid w:val="00A03024"/>
    <w:rsid w:val="00A03232"/>
    <w:rsid w:val="00A03C3D"/>
    <w:rsid w:val="00A03F35"/>
    <w:rsid w:val="00A06B1E"/>
    <w:rsid w:val="00A06D98"/>
    <w:rsid w:val="00A11034"/>
    <w:rsid w:val="00A13CD7"/>
    <w:rsid w:val="00A1419B"/>
    <w:rsid w:val="00A15FA9"/>
    <w:rsid w:val="00A16F80"/>
    <w:rsid w:val="00A23127"/>
    <w:rsid w:val="00A233E5"/>
    <w:rsid w:val="00A24617"/>
    <w:rsid w:val="00A247A9"/>
    <w:rsid w:val="00A25DF3"/>
    <w:rsid w:val="00A27DEF"/>
    <w:rsid w:val="00A27F4F"/>
    <w:rsid w:val="00A30666"/>
    <w:rsid w:val="00A307D1"/>
    <w:rsid w:val="00A30A40"/>
    <w:rsid w:val="00A30C06"/>
    <w:rsid w:val="00A31102"/>
    <w:rsid w:val="00A313A5"/>
    <w:rsid w:val="00A31BD9"/>
    <w:rsid w:val="00A33406"/>
    <w:rsid w:val="00A36969"/>
    <w:rsid w:val="00A40FC0"/>
    <w:rsid w:val="00A42F18"/>
    <w:rsid w:val="00A4495A"/>
    <w:rsid w:val="00A44D27"/>
    <w:rsid w:val="00A45432"/>
    <w:rsid w:val="00A518A5"/>
    <w:rsid w:val="00A52111"/>
    <w:rsid w:val="00A5326D"/>
    <w:rsid w:val="00A5412B"/>
    <w:rsid w:val="00A54623"/>
    <w:rsid w:val="00A54CEE"/>
    <w:rsid w:val="00A5717A"/>
    <w:rsid w:val="00A573C6"/>
    <w:rsid w:val="00A61AA7"/>
    <w:rsid w:val="00A62604"/>
    <w:rsid w:val="00A62D52"/>
    <w:rsid w:val="00A62F18"/>
    <w:rsid w:val="00A638B8"/>
    <w:rsid w:val="00A63A69"/>
    <w:rsid w:val="00A63C00"/>
    <w:rsid w:val="00A63D75"/>
    <w:rsid w:val="00A63EFA"/>
    <w:rsid w:val="00A64076"/>
    <w:rsid w:val="00A64937"/>
    <w:rsid w:val="00A64F2D"/>
    <w:rsid w:val="00A650BC"/>
    <w:rsid w:val="00A651BD"/>
    <w:rsid w:val="00A6595A"/>
    <w:rsid w:val="00A66278"/>
    <w:rsid w:val="00A666B7"/>
    <w:rsid w:val="00A667D4"/>
    <w:rsid w:val="00A669E1"/>
    <w:rsid w:val="00A66FC4"/>
    <w:rsid w:val="00A67543"/>
    <w:rsid w:val="00A67957"/>
    <w:rsid w:val="00A70EA9"/>
    <w:rsid w:val="00A71604"/>
    <w:rsid w:val="00A71642"/>
    <w:rsid w:val="00A71DCB"/>
    <w:rsid w:val="00A73440"/>
    <w:rsid w:val="00A75206"/>
    <w:rsid w:val="00A76CC2"/>
    <w:rsid w:val="00A777B4"/>
    <w:rsid w:val="00A77FBD"/>
    <w:rsid w:val="00A80E7F"/>
    <w:rsid w:val="00A811EC"/>
    <w:rsid w:val="00A815B8"/>
    <w:rsid w:val="00A82A73"/>
    <w:rsid w:val="00A834E8"/>
    <w:rsid w:val="00A85796"/>
    <w:rsid w:val="00A86914"/>
    <w:rsid w:val="00A871CC"/>
    <w:rsid w:val="00A87603"/>
    <w:rsid w:val="00A8777D"/>
    <w:rsid w:val="00A914C6"/>
    <w:rsid w:val="00A91718"/>
    <w:rsid w:val="00A92B25"/>
    <w:rsid w:val="00A9321B"/>
    <w:rsid w:val="00A95D91"/>
    <w:rsid w:val="00A969A0"/>
    <w:rsid w:val="00A97F7A"/>
    <w:rsid w:val="00AA1000"/>
    <w:rsid w:val="00AA11F9"/>
    <w:rsid w:val="00AA2289"/>
    <w:rsid w:val="00AA2A84"/>
    <w:rsid w:val="00AA2FF4"/>
    <w:rsid w:val="00AA3041"/>
    <w:rsid w:val="00AA5079"/>
    <w:rsid w:val="00AA5486"/>
    <w:rsid w:val="00AA7E2E"/>
    <w:rsid w:val="00AB0265"/>
    <w:rsid w:val="00AB161F"/>
    <w:rsid w:val="00AB1DB6"/>
    <w:rsid w:val="00AB2D2D"/>
    <w:rsid w:val="00AB3729"/>
    <w:rsid w:val="00AB43D5"/>
    <w:rsid w:val="00AB78E8"/>
    <w:rsid w:val="00AC040C"/>
    <w:rsid w:val="00AC16AF"/>
    <w:rsid w:val="00AC2471"/>
    <w:rsid w:val="00AC473C"/>
    <w:rsid w:val="00AC5E49"/>
    <w:rsid w:val="00AC708B"/>
    <w:rsid w:val="00AC7C92"/>
    <w:rsid w:val="00AD03B3"/>
    <w:rsid w:val="00AD058B"/>
    <w:rsid w:val="00AD0834"/>
    <w:rsid w:val="00AD46A0"/>
    <w:rsid w:val="00AD5B5F"/>
    <w:rsid w:val="00AD5C65"/>
    <w:rsid w:val="00AD6401"/>
    <w:rsid w:val="00AD66DC"/>
    <w:rsid w:val="00AD7DD3"/>
    <w:rsid w:val="00AE190D"/>
    <w:rsid w:val="00AE21DE"/>
    <w:rsid w:val="00AE2F4C"/>
    <w:rsid w:val="00AE3359"/>
    <w:rsid w:val="00AE3575"/>
    <w:rsid w:val="00AE4875"/>
    <w:rsid w:val="00AE5755"/>
    <w:rsid w:val="00AE6D5D"/>
    <w:rsid w:val="00AF0701"/>
    <w:rsid w:val="00AF080C"/>
    <w:rsid w:val="00AF2F01"/>
    <w:rsid w:val="00AF3834"/>
    <w:rsid w:val="00AF5304"/>
    <w:rsid w:val="00AF56D3"/>
    <w:rsid w:val="00AF5EB4"/>
    <w:rsid w:val="00AF5EC6"/>
    <w:rsid w:val="00AF7079"/>
    <w:rsid w:val="00AF7DDB"/>
    <w:rsid w:val="00B008E0"/>
    <w:rsid w:val="00B00EE6"/>
    <w:rsid w:val="00B02C07"/>
    <w:rsid w:val="00B039CF"/>
    <w:rsid w:val="00B03D59"/>
    <w:rsid w:val="00B06951"/>
    <w:rsid w:val="00B06C0D"/>
    <w:rsid w:val="00B077FB"/>
    <w:rsid w:val="00B07E84"/>
    <w:rsid w:val="00B102D3"/>
    <w:rsid w:val="00B1471A"/>
    <w:rsid w:val="00B15179"/>
    <w:rsid w:val="00B16F29"/>
    <w:rsid w:val="00B20D48"/>
    <w:rsid w:val="00B21815"/>
    <w:rsid w:val="00B23A89"/>
    <w:rsid w:val="00B35582"/>
    <w:rsid w:val="00B35E63"/>
    <w:rsid w:val="00B36780"/>
    <w:rsid w:val="00B3683C"/>
    <w:rsid w:val="00B40050"/>
    <w:rsid w:val="00B401DC"/>
    <w:rsid w:val="00B41CDE"/>
    <w:rsid w:val="00B42720"/>
    <w:rsid w:val="00B42753"/>
    <w:rsid w:val="00B44061"/>
    <w:rsid w:val="00B440E3"/>
    <w:rsid w:val="00B4493E"/>
    <w:rsid w:val="00B45029"/>
    <w:rsid w:val="00B45B77"/>
    <w:rsid w:val="00B46778"/>
    <w:rsid w:val="00B47B12"/>
    <w:rsid w:val="00B53BFC"/>
    <w:rsid w:val="00B5597F"/>
    <w:rsid w:val="00B5623A"/>
    <w:rsid w:val="00B56335"/>
    <w:rsid w:val="00B568C7"/>
    <w:rsid w:val="00B613C1"/>
    <w:rsid w:val="00B62FBF"/>
    <w:rsid w:val="00B632C3"/>
    <w:rsid w:val="00B6498B"/>
    <w:rsid w:val="00B65FD4"/>
    <w:rsid w:val="00B6643C"/>
    <w:rsid w:val="00B66878"/>
    <w:rsid w:val="00B66898"/>
    <w:rsid w:val="00B670A1"/>
    <w:rsid w:val="00B6747F"/>
    <w:rsid w:val="00B6777C"/>
    <w:rsid w:val="00B67920"/>
    <w:rsid w:val="00B70987"/>
    <w:rsid w:val="00B71B41"/>
    <w:rsid w:val="00B7260D"/>
    <w:rsid w:val="00B72ED1"/>
    <w:rsid w:val="00B73C81"/>
    <w:rsid w:val="00B7791D"/>
    <w:rsid w:val="00B77BB8"/>
    <w:rsid w:val="00B77BC0"/>
    <w:rsid w:val="00B80919"/>
    <w:rsid w:val="00B80978"/>
    <w:rsid w:val="00B8265A"/>
    <w:rsid w:val="00B833AA"/>
    <w:rsid w:val="00B840AD"/>
    <w:rsid w:val="00B84A2D"/>
    <w:rsid w:val="00B86519"/>
    <w:rsid w:val="00B87A63"/>
    <w:rsid w:val="00B90942"/>
    <w:rsid w:val="00B91AC9"/>
    <w:rsid w:val="00B928AC"/>
    <w:rsid w:val="00B96522"/>
    <w:rsid w:val="00B96F87"/>
    <w:rsid w:val="00B9768D"/>
    <w:rsid w:val="00BA0BEC"/>
    <w:rsid w:val="00BA1478"/>
    <w:rsid w:val="00BA44F0"/>
    <w:rsid w:val="00BA5F69"/>
    <w:rsid w:val="00BA5FB9"/>
    <w:rsid w:val="00BA7ABF"/>
    <w:rsid w:val="00BA7B03"/>
    <w:rsid w:val="00BB1F1B"/>
    <w:rsid w:val="00BB37B9"/>
    <w:rsid w:val="00BB6077"/>
    <w:rsid w:val="00BB771F"/>
    <w:rsid w:val="00BC048A"/>
    <w:rsid w:val="00BC07C4"/>
    <w:rsid w:val="00BC18AB"/>
    <w:rsid w:val="00BC18B2"/>
    <w:rsid w:val="00BC2A7B"/>
    <w:rsid w:val="00BC640B"/>
    <w:rsid w:val="00BC68FE"/>
    <w:rsid w:val="00BC78EA"/>
    <w:rsid w:val="00BD0A36"/>
    <w:rsid w:val="00BD12D4"/>
    <w:rsid w:val="00BD1397"/>
    <w:rsid w:val="00BD1EB3"/>
    <w:rsid w:val="00BD1EED"/>
    <w:rsid w:val="00BD5150"/>
    <w:rsid w:val="00BD654B"/>
    <w:rsid w:val="00BD6C8B"/>
    <w:rsid w:val="00BD711E"/>
    <w:rsid w:val="00BE0553"/>
    <w:rsid w:val="00BE25B9"/>
    <w:rsid w:val="00BE30D8"/>
    <w:rsid w:val="00BE614E"/>
    <w:rsid w:val="00BE6B43"/>
    <w:rsid w:val="00BE792F"/>
    <w:rsid w:val="00BF08C4"/>
    <w:rsid w:val="00BF0E25"/>
    <w:rsid w:val="00BF2516"/>
    <w:rsid w:val="00BF2AA8"/>
    <w:rsid w:val="00BF3BE3"/>
    <w:rsid w:val="00BF41ED"/>
    <w:rsid w:val="00BF5ADB"/>
    <w:rsid w:val="00BF5ECD"/>
    <w:rsid w:val="00BF764E"/>
    <w:rsid w:val="00BF7F28"/>
    <w:rsid w:val="00C00490"/>
    <w:rsid w:val="00C00536"/>
    <w:rsid w:val="00C02297"/>
    <w:rsid w:val="00C03A5D"/>
    <w:rsid w:val="00C03B92"/>
    <w:rsid w:val="00C03FE5"/>
    <w:rsid w:val="00C10718"/>
    <w:rsid w:val="00C1223A"/>
    <w:rsid w:val="00C14867"/>
    <w:rsid w:val="00C1752B"/>
    <w:rsid w:val="00C20FF5"/>
    <w:rsid w:val="00C21036"/>
    <w:rsid w:val="00C221C2"/>
    <w:rsid w:val="00C24F5A"/>
    <w:rsid w:val="00C3231F"/>
    <w:rsid w:val="00C32933"/>
    <w:rsid w:val="00C33876"/>
    <w:rsid w:val="00C341EC"/>
    <w:rsid w:val="00C35753"/>
    <w:rsid w:val="00C37A13"/>
    <w:rsid w:val="00C4153E"/>
    <w:rsid w:val="00C42BAF"/>
    <w:rsid w:val="00C432BB"/>
    <w:rsid w:val="00C4617E"/>
    <w:rsid w:val="00C462CB"/>
    <w:rsid w:val="00C4702F"/>
    <w:rsid w:val="00C478E8"/>
    <w:rsid w:val="00C50EED"/>
    <w:rsid w:val="00C510AF"/>
    <w:rsid w:val="00C51B66"/>
    <w:rsid w:val="00C52A29"/>
    <w:rsid w:val="00C536C1"/>
    <w:rsid w:val="00C53900"/>
    <w:rsid w:val="00C55746"/>
    <w:rsid w:val="00C56976"/>
    <w:rsid w:val="00C56BEC"/>
    <w:rsid w:val="00C57434"/>
    <w:rsid w:val="00C578F4"/>
    <w:rsid w:val="00C61BC3"/>
    <w:rsid w:val="00C64745"/>
    <w:rsid w:val="00C6616C"/>
    <w:rsid w:val="00C66B84"/>
    <w:rsid w:val="00C676E0"/>
    <w:rsid w:val="00C67AD2"/>
    <w:rsid w:val="00C67B9A"/>
    <w:rsid w:val="00C70009"/>
    <w:rsid w:val="00C72294"/>
    <w:rsid w:val="00C723A8"/>
    <w:rsid w:val="00C72F61"/>
    <w:rsid w:val="00C73B60"/>
    <w:rsid w:val="00C74182"/>
    <w:rsid w:val="00C7474A"/>
    <w:rsid w:val="00C77E6F"/>
    <w:rsid w:val="00C819AE"/>
    <w:rsid w:val="00C82BF6"/>
    <w:rsid w:val="00C8390D"/>
    <w:rsid w:val="00C857BF"/>
    <w:rsid w:val="00C85FEF"/>
    <w:rsid w:val="00C86DF9"/>
    <w:rsid w:val="00C873A9"/>
    <w:rsid w:val="00C87C84"/>
    <w:rsid w:val="00C87D56"/>
    <w:rsid w:val="00C91B77"/>
    <w:rsid w:val="00C920EF"/>
    <w:rsid w:val="00C9397A"/>
    <w:rsid w:val="00C97AB3"/>
    <w:rsid w:val="00CA26F2"/>
    <w:rsid w:val="00CA3CB7"/>
    <w:rsid w:val="00CA4C37"/>
    <w:rsid w:val="00CA6A9B"/>
    <w:rsid w:val="00CA7BA2"/>
    <w:rsid w:val="00CB2EE7"/>
    <w:rsid w:val="00CB2EF4"/>
    <w:rsid w:val="00CB4954"/>
    <w:rsid w:val="00CB712D"/>
    <w:rsid w:val="00CB7E40"/>
    <w:rsid w:val="00CB7E8F"/>
    <w:rsid w:val="00CC0524"/>
    <w:rsid w:val="00CC206D"/>
    <w:rsid w:val="00CC20A4"/>
    <w:rsid w:val="00CC5710"/>
    <w:rsid w:val="00CC7FA3"/>
    <w:rsid w:val="00CD0CAA"/>
    <w:rsid w:val="00CD2899"/>
    <w:rsid w:val="00CD28E8"/>
    <w:rsid w:val="00CD2BD1"/>
    <w:rsid w:val="00CD3600"/>
    <w:rsid w:val="00CD3EE4"/>
    <w:rsid w:val="00CD3F89"/>
    <w:rsid w:val="00CE3900"/>
    <w:rsid w:val="00CE3EE4"/>
    <w:rsid w:val="00CE4282"/>
    <w:rsid w:val="00CE4AE3"/>
    <w:rsid w:val="00CE504A"/>
    <w:rsid w:val="00CE50C7"/>
    <w:rsid w:val="00CE5F9A"/>
    <w:rsid w:val="00CE6025"/>
    <w:rsid w:val="00CE70F8"/>
    <w:rsid w:val="00CF03A0"/>
    <w:rsid w:val="00CF1785"/>
    <w:rsid w:val="00CF191B"/>
    <w:rsid w:val="00CF39B2"/>
    <w:rsid w:val="00CF45E2"/>
    <w:rsid w:val="00CF4DD2"/>
    <w:rsid w:val="00CF544F"/>
    <w:rsid w:val="00CF7D23"/>
    <w:rsid w:val="00D00979"/>
    <w:rsid w:val="00D01DEC"/>
    <w:rsid w:val="00D02E97"/>
    <w:rsid w:val="00D053A0"/>
    <w:rsid w:val="00D05951"/>
    <w:rsid w:val="00D060FE"/>
    <w:rsid w:val="00D0618F"/>
    <w:rsid w:val="00D0624D"/>
    <w:rsid w:val="00D0638C"/>
    <w:rsid w:val="00D0644B"/>
    <w:rsid w:val="00D06761"/>
    <w:rsid w:val="00D079D3"/>
    <w:rsid w:val="00D11407"/>
    <w:rsid w:val="00D12137"/>
    <w:rsid w:val="00D136CC"/>
    <w:rsid w:val="00D14661"/>
    <w:rsid w:val="00D157BD"/>
    <w:rsid w:val="00D161EE"/>
    <w:rsid w:val="00D1709B"/>
    <w:rsid w:val="00D21455"/>
    <w:rsid w:val="00D22D83"/>
    <w:rsid w:val="00D232EA"/>
    <w:rsid w:val="00D23377"/>
    <w:rsid w:val="00D2396B"/>
    <w:rsid w:val="00D23B40"/>
    <w:rsid w:val="00D250F8"/>
    <w:rsid w:val="00D26808"/>
    <w:rsid w:val="00D31B42"/>
    <w:rsid w:val="00D320A4"/>
    <w:rsid w:val="00D3398A"/>
    <w:rsid w:val="00D33F42"/>
    <w:rsid w:val="00D3480E"/>
    <w:rsid w:val="00D35ACB"/>
    <w:rsid w:val="00D366E2"/>
    <w:rsid w:val="00D36FE5"/>
    <w:rsid w:val="00D37473"/>
    <w:rsid w:val="00D43923"/>
    <w:rsid w:val="00D43AB2"/>
    <w:rsid w:val="00D4423C"/>
    <w:rsid w:val="00D50381"/>
    <w:rsid w:val="00D50988"/>
    <w:rsid w:val="00D51372"/>
    <w:rsid w:val="00D52962"/>
    <w:rsid w:val="00D54DAB"/>
    <w:rsid w:val="00D551B6"/>
    <w:rsid w:val="00D5552D"/>
    <w:rsid w:val="00D555D9"/>
    <w:rsid w:val="00D55D6B"/>
    <w:rsid w:val="00D56379"/>
    <w:rsid w:val="00D56917"/>
    <w:rsid w:val="00D5798F"/>
    <w:rsid w:val="00D61E92"/>
    <w:rsid w:val="00D62426"/>
    <w:rsid w:val="00D63329"/>
    <w:rsid w:val="00D648BB"/>
    <w:rsid w:val="00D64F5D"/>
    <w:rsid w:val="00D65458"/>
    <w:rsid w:val="00D71EED"/>
    <w:rsid w:val="00D72F1A"/>
    <w:rsid w:val="00D7363E"/>
    <w:rsid w:val="00D74CE9"/>
    <w:rsid w:val="00D8188B"/>
    <w:rsid w:val="00D82DBB"/>
    <w:rsid w:val="00D8337A"/>
    <w:rsid w:val="00D840C2"/>
    <w:rsid w:val="00D84404"/>
    <w:rsid w:val="00D84A8E"/>
    <w:rsid w:val="00D8583E"/>
    <w:rsid w:val="00D87F61"/>
    <w:rsid w:val="00D90474"/>
    <w:rsid w:val="00D90AA5"/>
    <w:rsid w:val="00D93A1E"/>
    <w:rsid w:val="00D940FC"/>
    <w:rsid w:val="00D9585D"/>
    <w:rsid w:val="00D95B3C"/>
    <w:rsid w:val="00D964BC"/>
    <w:rsid w:val="00DA0748"/>
    <w:rsid w:val="00DA0AC1"/>
    <w:rsid w:val="00DA110C"/>
    <w:rsid w:val="00DA11A8"/>
    <w:rsid w:val="00DA3194"/>
    <w:rsid w:val="00DA32E3"/>
    <w:rsid w:val="00DA34F4"/>
    <w:rsid w:val="00DA3724"/>
    <w:rsid w:val="00DA40C7"/>
    <w:rsid w:val="00DA45A4"/>
    <w:rsid w:val="00DA470C"/>
    <w:rsid w:val="00DA4CD9"/>
    <w:rsid w:val="00DA4F66"/>
    <w:rsid w:val="00DA5918"/>
    <w:rsid w:val="00DA5AE0"/>
    <w:rsid w:val="00DA6152"/>
    <w:rsid w:val="00DA61A6"/>
    <w:rsid w:val="00DB1E3E"/>
    <w:rsid w:val="00DB2DE7"/>
    <w:rsid w:val="00DB338A"/>
    <w:rsid w:val="00DB4C1E"/>
    <w:rsid w:val="00DB5472"/>
    <w:rsid w:val="00DB59C1"/>
    <w:rsid w:val="00DB5F34"/>
    <w:rsid w:val="00DB6ED6"/>
    <w:rsid w:val="00DC2BEF"/>
    <w:rsid w:val="00DC3E9A"/>
    <w:rsid w:val="00DC4D92"/>
    <w:rsid w:val="00DC5182"/>
    <w:rsid w:val="00DC6240"/>
    <w:rsid w:val="00DC7146"/>
    <w:rsid w:val="00DC7988"/>
    <w:rsid w:val="00DD5461"/>
    <w:rsid w:val="00DD64C3"/>
    <w:rsid w:val="00DD7C68"/>
    <w:rsid w:val="00DD7F7D"/>
    <w:rsid w:val="00DE10E7"/>
    <w:rsid w:val="00DE1D64"/>
    <w:rsid w:val="00DE1FF7"/>
    <w:rsid w:val="00DE3005"/>
    <w:rsid w:val="00DE38BE"/>
    <w:rsid w:val="00DE5808"/>
    <w:rsid w:val="00DE5AE7"/>
    <w:rsid w:val="00DF04EB"/>
    <w:rsid w:val="00DF1392"/>
    <w:rsid w:val="00DF326B"/>
    <w:rsid w:val="00DF33B3"/>
    <w:rsid w:val="00DF54B1"/>
    <w:rsid w:val="00E00172"/>
    <w:rsid w:val="00E02541"/>
    <w:rsid w:val="00E02CD8"/>
    <w:rsid w:val="00E03AD3"/>
    <w:rsid w:val="00E03E89"/>
    <w:rsid w:val="00E04179"/>
    <w:rsid w:val="00E04A97"/>
    <w:rsid w:val="00E04D21"/>
    <w:rsid w:val="00E075BE"/>
    <w:rsid w:val="00E10E5A"/>
    <w:rsid w:val="00E12CBE"/>
    <w:rsid w:val="00E13314"/>
    <w:rsid w:val="00E13FEE"/>
    <w:rsid w:val="00E14495"/>
    <w:rsid w:val="00E17E70"/>
    <w:rsid w:val="00E209EF"/>
    <w:rsid w:val="00E21B87"/>
    <w:rsid w:val="00E21FC4"/>
    <w:rsid w:val="00E2204A"/>
    <w:rsid w:val="00E22A8E"/>
    <w:rsid w:val="00E22BC2"/>
    <w:rsid w:val="00E23349"/>
    <w:rsid w:val="00E2340E"/>
    <w:rsid w:val="00E25525"/>
    <w:rsid w:val="00E26233"/>
    <w:rsid w:val="00E26C5A"/>
    <w:rsid w:val="00E27694"/>
    <w:rsid w:val="00E305A4"/>
    <w:rsid w:val="00E31933"/>
    <w:rsid w:val="00E323F8"/>
    <w:rsid w:val="00E3445B"/>
    <w:rsid w:val="00E35E71"/>
    <w:rsid w:val="00E37423"/>
    <w:rsid w:val="00E40134"/>
    <w:rsid w:val="00E40389"/>
    <w:rsid w:val="00E409EB"/>
    <w:rsid w:val="00E40E44"/>
    <w:rsid w:val="00E41155"/>
    <w:rsid w:val="00E42408"/>
    <w:rsid w:val="00E42610"/>
    <w:rsid w:val="00E43815"/>
    <w:rsid w:val="00E44FC1"/>
    <w:rsid w:val="00E46C3C"/>
    <w:rsid w:val="00E46F29"/>
    <w:rsid w:val="00E4749A"/>
    <w:rsid w:val="00E50DD8"/>
    <w:rsid w:val="00E51338"/>
    <w:rsid w:val="00E5195C"/>
    <w:rsid w:val="00E52F12"/>
    <w:rsid w:val="00E53404"/>
    <w:rsid w:val="00E55899"/>
    <w:rsid w:val="00E55DB0"/>
    <w:rsid w:val="00E562FB"/>
    <w:rsid w:val="00E568A7"/>
    <w:rsid w:val="00E61257"/>
    <w:rsid w:val="00E613C9"/>
    <w:rsid w:val="00E63501"/>
    <w:rsid w:val="00E642F7"/>
    <w:rsid w:val="00E6577D"/>
    <w:rsid w:val="00E65B56"/>
    <w:rsid w:val="00E6646E"/>
    <w:rsid w:val="00E6735E"/>
    <w:rsid w:val="00E67583"/>
    <w:rsid w:val="00E70098"/>
    <w:rsid w:val="00E7014F"/>
    <w:rsid w:val="00E711AC"/>
    <w:rsid w:val="00E71627"/>
    <w:rsid w:val="00E71BF6"/>
    <w:rsid w:val="00E71EC1"/>
    <w:rsid w:val="00E722E5"/>
    <w:rsid w:val="00E72CBC"/>
    <w:rsid w:val="00E73AA0"/>
    <w:rsid w:val="00E73CC6"/>
    <w:rsid w:val="00E8189C"/>
    <w:rsid w:val="00E8357F"/>
    <w:rsid w:val="00E83AA8"/>
    <w:rsid w:val="00E83DF9"/>
    <w:rsid w:val="00E85497"/>
    <w:rsid w:val="00E9018D"/>
    <w:rsid w:val="00E9044C"/>
    <w:rsid w:val="00E918EA"/>
    <w:rsid w:val="00E92D63"/>
    <w:rsid w:val="00E93BDF"/>
    <w:rsid w:val="00E93FEE"/>
    <w:rsid w:val="00E9629E"/>
    <w:rsid w:val="00E976EF"/>
    <w:rsid w:val="00E97EA6"/>
    <w:rsid w:val="00EA1ABD"/>
    <w:rsid w:val="00EA1F32"/>
    <w:rsid w:val="00EA2B96"/>
    <w:rsid w:val="00EA2C33"/>
    <w:rsid w:val="00EA3AC8"/>
    <w:rsid w:val="00EA3FC0"/>
    <w:rsid w:val="00EA4126"/>
    <w:rsid w:val="00EA79E8"/>
    <w:rsid w:val="00EB0873"/>
    <w:rsid w:val="00EB30DC"/>
    <w:rsid w:val="00EB4233"/>
    <w:rsid w:val="00EB6B9C"/>
    <w:rsid w:val="00EB7298"/>
    <w:rsid w:val="00EC1E44"/>
    <w:rsid w:val="00EC2115"/>
    <w:rsid w:val="00EC3498"/>
    <w:rsid w:val="00EC35EF"/>
    <w:rsid w:val="00EC4E06"/>
    <w:rsid w:val="00EC54F5"/>
    <w:rsid w:val="00EC5A75"/>
    <w:rsid w:val="00EC6E72"/>
    <w:rsid w:val="00ED1133"/>
    <w:rsid w:val="00ED1EB5"/>
    <w:rsid w:val="00ED20CF"/>
    <w:rsid w:val="00ED3F42"/>
    <w:rsid w:val="00ED589B"/>
    <w:rsid w:val="00ED6A3E"/>
    <w:rsid w:val="00ED70A5"/>
    <w:rsid w:val="00EE2D6D"/>
    <w:rsid w:val="00EE747C"/>
    <w:rsid w:val="00EF2089"/>
    <w:rsid w:val="00EF2FCA"/>
    <w:rsid w:val="00EF3383"/>
    <w:rsid w:val="00EF6064"/>
    <w:rsid w:val="00EF721F"/>
    <w:rsid w:val="00EF784D"/>
    <w:rsid w:val="00F00AFE"/>
    <w:rsid w:val="00F00D6E"/>
    <w:rsid w:val="00F01191"/>
    <w:rsid w:val="00F02669"/>
    <w:rsid w:val="00F02C6B"/>
    <w:rsid w:val="00F03CAE"/>
    <w:rsid w:val="00F049B4"/>
    <w:rsid w:val="00F05297"/>
    <w:rsid w:val="00F05B48"/>
    <w:rsid w:val="00F05F65"/>
    <w:rsid w:val="00F062FC"/>
    <w:rsid w:val="00F06C61"/>
    <w:rsid w:val="00F07879"/>
    <w:rsid w:val="00F108ED"/>
    <w:rsid w:val="00F11D5C"/>
    <w:rsid w:val="00F12E24"/>
    <w:rsid w:val="00F13710"/>
    <w:rsid w:val="00F13CF5"/>
    <w:rsid w:val="00F14994"/>
    <w:rsid w:val="00F15F73"/>
    <w:rsid w:val="00F16A86"/>
    <w:rsid w:val="00F16CEF"/>
    <w:rsid w:val="00F17446"/>
    <w:rsid w:val="00F21315"/>
    <w:rsid w:val="00F21F55"/>
    <w:rsid w:val="00F26226"/>
    <w:rsid w:val="00F307E7"/>
    <w:rsid w:val="00F30ED4"/>
    <w:rsid w:val="00F30EE6"/>
    <w:rsid w:val="00F316C5"/>
    <w:rsid w:val="00F320B8"/>
    <w:rsid w:val="00F32782"/>
    <w:rsid w:val="00F32D08"/>
    <w:rsid w:val="00F337F8"/>
    <w:rsid w:val="00F344E9"/>
    <w:rsid w:val="00F34E29"/>
    <w:rsid w:val="00F35016"/>
    <w:rsid w:val="00F35B8F"/>
    <w:rsid w:val="00F360F2"/>
    <w:rsid w:val="00F3704C"/>
    <w:rsid w:val="00F37510"/>
    <w:rsid w:val="00F37BE3"/>
    <w:rsid w:val="00F42F0C"/>
    <w:rsid w:val="00F43231"/>
    <w:rsid w:val="00F444D8"/>
    <w:rsid w:val="00F44EDB"/>
    <w:rsid w:val="00F45520"/>
    <w:rsid w:val="00F463D5"/>
    <w:rsid w:val="00F463FB"/>
    <w:rsid w:val="00F46B38"/>
    <w:rsid w:val="00F51D45"/>
    <w:rsid w:val="00F5441F"/>
    <w:rsid w:val="00F563D6"/>
    <w:rsid w:val="00F569EB"/>
    <w:rsid w:val="00F60B95"/>
    <w:rsid w:val="00F6327B"/>
    <w:rsid w:val="00F634A7"/>
    <w:rsid w:val="00F63FF3"/>
    <w:rsid w:val="00F64C27"/>
    <w:rsid w:val="00F705D0"/>
    <w:rsid w:val="00F72222"/>
    <w:rsid w:val="00F73D00"/>
    <w:rsid w:val="00F74DF9"/>
    <w:rsid w:val="00F7569D"/>
    <w:rsid w:val="00F75F18"/>
    <w:rsid w:val="00F760BB"/>
    <w:rsid w:val="00F76CCA"/>
    <w:rsid w:val="00F80161"/>
    <w:rsid w:val="00F8241A"/>
    <w:rsid w:val="00F82765"/>
    <w:rsid w:val="00F829A5"/>
    <w:rsid w:val="00F82D23"/>
    <w:rsid w:val="00F83F88"/>
    <w:rsid w:val="00F848E1"/>
    <w:rsid w:val="00F84F95"/>
    <w:rsid w:val="00F85176"/>
    <w:rsid w:val="00F86B48"/>
    <w:rsid w:val="00F9029C"/>
    <w:rsid w:val="00F91D62"/>
    <w:rsid w:val="00F92261"/>
    <w:rsid w:val="00F93C3C"/>
    <w:rsid w:val="00F93D17"/>
    <w:rsid w:val="00F9416F"/>
    <w:rsid w:val="00F94DB8"/>
    <w:rsid w:val="00F955DA"/>
    <w:rsid w:val="00F957C2"/>
    <w:rsid w:val="00F9720C"/>
    <w:rsid w:val="00F97787"/>
    <w:rsid w:val="00FA0103"/>
    <w:rsid w:val="00FA11A8"/>
    <w:rsid w:val="00FA14F9"/>
    <w:rsid w:val="00FA4617"/>
    <w:rsid w:val="00FA5DD7"/>
    <w:rsid w:val="00FA5EAF"/>
    <w:rsid w:val="00FA5FDA"/>
    <w:rsid w:val="00FA7359"/>
    <w:rsid w:val="00FA7CBC"/>
    <w:rsid w:val="00FB0582"/>
    <w:rsid w:val="00FB1A07"/>
    <w:rsid w:val="00FB2966"/>
    <w:rsid w:val="00FB34DC"/>
    <w:rsid w:val="00FB4198"/>
    <w:rsid w:val="00FB4848"/>
    <w:rsid w:val="00FB4C30"/>
    <w:rsid w:val="00FB716C"/>
    <w:rsid w:val="00FC1773"/>
    <w:rsid w:val="00FC1986"/>
    <w:rsid w:val="00FC32E9"/>
    <w:rsid w:val="00FC48C1"/>
    <w:rsid w:val="00FC4D89"/>
    <w:rsid w:val="00FC55F0"/>
    <w:rsid w:val="00FC6350"/>
    <w:rsid w:val="00FC6CBC"/>
    <w:rsid w:val="00FC7261"/>
    <w:rsid w:val="00FD05FC"/>
    <w:rsid w:val="00FD32F6"/>
    <w:rsid w:val="00FD3B80"/>
    <w:rsid w:val="00FD3C41"/>
    <w:rsid w:val="00FD4FB5"/>
    <w:rsid w:val="00FD54CD"/>
    <w:rsid w:val="00FD713C"/>
    <w:rsid w:val="00FE03AF"/>
    <w:rsid w:val="00FE08B9"/>
    <w:rsid w:val="00FE13FD"/>
    <w:rsid w:val="00FE3CC9"/>
    <w:rsid w:val="00FE678F"/>
    <w:rsid w:val="00FE6849"/>
    <w:rsid w:val="00FE7AFE"/>
    <w:rsid w:val="00FF103A"/>
    <w:rsid w:val="00FF2DB1"/>
    <w:rsid w:val="00FF32E7"/>
    <w:rsid w:val="00FF5B48"/>
    <w:rsid w:val="00FF75C8"/>
    <w:rsid w:val="00FF7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4577"/>
    <o:shapelayout v:ext="edit">
      <o:idmap v:ext="edit" data="1"/>
    </o:shapelayout>
  </w:shapeDefaults>
  <w:decimalSymbol w:val="."/>
  <w:listSeparator w:val=","/>
  <w14:docId w14:val="59F6A50D"/>
  <w15:chartTrackingRefBased/>
  <w15:docId w15:val="{FFDE1604-6E4B-4DB7-AC0D-2480A24A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rsid w:val="003D0A84"/>
    <w:pPr>
      <w:keepNext/>
      <w:numPr>
        <w:numId w:val="55"/>
      </w:numPr>
      <w:spacing w:before="240" w:after="60"/>
      <w:outlineLvl w:val="0"/>
    </w:pPr>
    <w:rPr>
      <w:b/>
      <w:caps/>
      <w:kern w:val="28"/>
      <w:sz w:val="36"/>
    </w:rPr>
  </w:style>
  <w:style w:type="paragraph" w:styleId="Heading2">
    <w:name w:val="heading 2"/>
    <w:basedOn w:val="Normal"/>
    <w:next w:val="Normal"/>
    <w:qFormat/>
    <w:pPr>
      <w:keepNext/>
      <w:numPr>
        <w:ilvl w:val="1"/>
        <w:numId w:val="55"/>
      </w:numPr>
      <w:spacing w:before="240" w:after="60"/>
      <w:outlineLvl w:val="1"/>
    </w:pPr>
    <w:rPr>
      <w:smallCaps/>
      <w:sz w:val="28"/>
    </w:rPr>
  </w:style>
  <w:style w:type="paragraph" w:styleId="Heading3">
    <w:name w:val="heading 3"/>
    <w:basedOn w:val="Normal"/>
    <w:next w:val="Normal"/>
    <w:qFormat/>
    <w:rsid w:val="00D8583E"/>
    <w:pPr>
      <w:keepNext/>
      <w:numPr>
        <w:ilvl w:val="2"/>
        <w:numId w:val="55"/>
      </w:numPr>
      <w:spacing w:before="240" w:after="60"/>
      <w:outlineLvl w:val="2"/>
    </w:pPr>
    <w:rPr>
      <w:u w:val="single"/>
    </w:rPr>
  </w:style>
  <w:style w:type="paragraph" w:styleId="Heading4">
    <w:name w:val="heading 4"/>
    <w:basedOn w:val="Normal"/>
    <w:next w:val="Normal"/>
    <w:qFormat/>
    <w:rsid w:val="008740B1"/>
    <w:pPr>
      <w:keepNext/>
      <w:numPr>
        <w:ilvl w:val="3"/>
        <w:numId w:val="55"/>
      </w:numPr>
      <w:spacing w:before="120" w:after="60"/>
      <w:outlineLvl w:val="3"/>
    </w:pPr>
    <w:rPr>
      <w:b/>
      <w:i/>
    </w:rPr>
  </w:style>
  <w:style w:type="paragraph" w:styleId="Heading5">
    <w:name w:val="heading 5"/>
    <w:basedOn w:val="Normal"/>
    <w:next w:val="Normal"/>
    <w:qFormat/>
    <w:pPr>
      <w:numPr>
        <w:ilvl w:val="4"/>
        <w:numId w:val="55"/>
      </w:numPr>
      <w:spacing w:before="240" w:after="60"/>
      <w:outlineLvl w:val="4"/>
    </w:pPr>
    <w:rPr>
      <w:i/>
      <w:u w:val="single"/>
    </w:rPr>
  </w:style>
  <w:style w:type="paragraph" w:styleId="Heading6">
    <w:name w:val="heading 6"/>
    <w:basedOn w:val="Normal"/>
    <w:next w:val="Normal"/>
    <w:qFormat/>
    <w:pPr>
      <w:keepNext/>
      <w:numPr>
        <w:ilvl w:val="5"/>
        <w:numId w:val="55"/>
      </w:numPr>
      <w:outlineLvl w:val="5"/>
    </w:pPr>
    <w:rPr>
      <w:b/>
    </w:rPr>
  </w:style>
  <w:style w:type="paragraph" w:styleId="Heading7">
    <w:name w:val="heading 7"/>
    <w:basedOn w:val="Normal"/>
    <w:next w:val="Normal"/>
    <w:qFormat/>
    <w:pPr>
      <w:keepNext/>
      <w:numPr>
        <w:ilvl w:val="6"/>
        <w:numId w:val="55"/>
      </w:numPr>
      <w:outlineLvl w:val="6"/>
    </w:pPr>
    <w:rPr>
      <w:b/>
    </w:rPr>
  </w:style>
  <w:style w:type="paragraph" w:styleId="Heading8">
    <w:name w:val="heading 8"/>
    <w:basedOn w:val="Normal"/>
    <w:next w:val="Normal"/>
    <w:qFormat/>
    <w:pPr>
      <w:keepNext/>
      <w:numPr>
        <w:ilvl w:val="7"/>
        <w:numId w:val="55"/>
      </w:numPr>
      <w:tabs>
        <w:tab w:val="left" w:pos="720"/>
      </w:tabs>
      <w:outlineLvl w:val="7"/>
    </w:pPr>
    <w:rPr>
      <w:b/>
    </w:rPr>
  </w:style>
  <w:style w:type="paragraph" w:styleId="Heading9">
    <w:name w:val="heading 9"/>
    <w:basedOn w:val="Normal"/>
    <w:next w:val="Normal"/>
    <w:qFormat/>
    <w:pPr>
      <w:keepNext/>
      <w:numPr>
        <w:ilvl w:val="8"/>
        <w:numId w:val="55"/>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450"/>
    </w:pPr>
  </w:style>
  <w:style w:type="paragraph" w:styleId="Title">
    <w:name w:val="Title"/>
    <w:basedOn w:val="Normal"/>
    <w:qFormat/>
    <w:pPr>
      <w:spacing w:before="240" w:after="60"/>
      <w:jc w:val="center"/>
      <w:outlineLvl w:val="0"/>
    </w:pPr>
    <w:rPr>
      <w:b/>
      <w:caps/>
      <w:kern w:val="28"/>
      <w:sz w:val="32"/>
    </w:rPr>
  </w:style>
  <w:style w:type="paragraph" w:styleId="Caption">
    <w:name w:val="caption"/>
    <w:basedOn w:val="Normal"/>
    <w:next w:val="Normal"/>
    <w:autoRedefine/>
    <w:qFormat/>
    <w:rsid w:val="003F18F7"/>
    <w:pPr>
      <w:keepNext/>
      <w:pPrChange w:id="0" w:author="Jamie Schurbon" w:date="2019-09-18T13:23:00Z">
        <w:pPr>
          <w:keepNext/>
        </w:pPr>
      </w:pPrChange>
    </w:pPr>
    <w:rPr>
      <w:b/>
      <w:szCs w:val="24"/>
      <w:rPrChange w:id="0" w:author="Jamie Schurbon" w:date="2019-09-18T13:23:00Z">
        <w:rPr>
          <w:sz w:val="24"/>
          <w:szCs w:val="24"/>
          <w:lang w:val="en-US" w:eastAsia="en-US" w:bidi="ar-SA"/>
        </w:rPr>
      </w:rPrChange>
    </w:rPr>
  </w:style>
  <w:style w:type="paragraph" w:styleId="BodyTextIndent2">
    <w:name w:val="Body Text Indent 2"/>
    <w:basedOn w:val="Normal"/>
    <w:pPr>
      <w:tabs>
        <w:tab w:val="left" w:pos="450"/>
      </w:tabs>
      <w:ind w:left="900" w:hanging="900"/>
    </w:pPr>
  </w:style>
  <w:style w:type="paragraph" w:styleId="BodyTextIndent3">
    <w:name w:val="Body Text Indent 3"/>
    <w:basedOn w:val="Normal"/>
    <w:pPr>
      <w:tabs>
        <w:tab w:val="left" w:pos="450"/>
      </w:tabs>
      <w:ind w:left="900" w:hanging="810"/>
    </w:pPr>
  </w:style>
  <w:style w:type="paragraph" w:styleId="TOC1">
    <w:name w:val="toc 1"/>
    <w:basedOn w:val="Normal"/>
    <w:next w:val="Normal"/>
    <w:autoRedefine/>
    <w:uiPriority w:val="39"/>
    <w:rsid w:val="004A2574"/>
    <w:pPr>
      <w:tabs>
        <w:tab w:val="left" w:pos="270"/>
        <w:tab w:val="right" w:pos="8640"/>
      </w:tabs>
    </w:pPr>
    <w:rPr>
      <w:b/>
      <w:bCs/>
      <w:noProof/>
      <w:sz w:val="22"/>
      <w:szCs w:val="22"/>
    </w:rPr>
  </w:style>
  <w:style w:type="paragraph" w:styleId="TOC2">
    <w:name w:val="toc 2"/>
    <w:basedOn w:val="Normal"/>
    <w:next w:val="Normal"/>
    <w:autoRedefine/>
    <w:uiPriority w:val="39"/>
    <w:rsid w:val="000B3370"/>
    <w:pPr>
      <w:tabs>
        <w:tab w:val="left" w:pos="720"/>
        <w:tab w:val="right" w:leader="dot" w:pos="8630"/>
      </w:tabs>
      <w:ind w:left="245"/>
    </w:pPr>
    <w:rPr>
      <w:smallCaps/>
      <w:noProof/>
      <w:sz w:val="20"/>
      <w:szCs w:val="28"/>
    </w:rPr>
  </w:style>
  <w:style w:type="paragraph" w:styleId="TOC3">
    <w:name w:val="toc 3"/>
    <w:basedOn w:val="Normal"/>
    <w:next w:val="Normal"/>
    <w:autoRedefine/>
    <w:uiPriority w:val="39"/>
    <w:pPr>
      <w:ind w:left="480"/>
    </w:pPr>
    <w:rPr>
      <w:i/>
      <w:sz w:val="20"/>
    </w:rPr>
  </w:style>
  <w:style w:type="paragraph" w:styleId="TOC4">
    <w:name w:val="toc 4"/>
    <w:basedOn w:val="Normal"/>
    <w:next w:val="Normal"/>
    <w:autoRedefine/>
    <w:uiPriority w:val="39"/>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styleId="Subtitle">
    <w:name w:val="Subtitle"/>
    <w:basedOn w:val="Normal"/>
    <w:qFormat/>
    <w:pPr>
      <w:jc w:val="center"/>
    </w:pPr>
    <w:rPr>
      <w:sz w:val="32"/>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ableofFigures">
    <w:name w:val="table of figures"/>
    <w:basedOn w:val="Normal"/>
    <w:next w:val="Normal"/>
    <w:semiHidden/>
    <w:pPr>
      <w:ind w:left="480" w:hanging="480"/>
    </w:pPr>
  </w:style>
  <w:style w:type="paragraph" w:styleId="BodyText">
    <w:name w:val="Body Text"/>
    <w:basedOn w:val="Normal"/>
    <w:rPr>
      <w:color w:val="FF0000"/>
    </w:rPr>
  </w:style>
  <w:style w:type="paragraph" w:styleId="BodyText2">
    <w:name w:val="Body Text 2"/>
    <w:basedOn w:val="Normal"/>
    <w:pPr>
      <w:jc w:val="center"/>
    </w:pPr>
  </w:style>
  <w:style w:type="paragraph" w:styleId="BodyText3">
    <w:name w:val="Body Text 3"/>
    <w:basedOn w:val="Normal"/>
    <w:pPr>
      <w:jc w:val="center"/>
    </w:pPr>
    <w:rPr>
      <w:b/>
      <w:caps/>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rPr>
  </w:style>
  <w:style w:type="paragraph" w:customStyle="1" w:styleId="Text">
    <w:name w:val="Text"/>
    <w:basedOn w:val="Normal"/>
    <w:pPr>
      <w:spacing w:after="120"/>
    </w:pPr>
    <w:rPr>
      <w:noProof/>
      <w:szCs w:val="24"/>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first1">
    <w:name w:val="first1"/>
    <w:basedOn w:val="Normal"/>
    <w:rsid w:val="00077BB6"/>
    <w:pPr>
      <w:spacing w:before="48" w:after="120" w:line="312" w:lineRule="atLeast"/>
      <w:ind w:firstLine="480"/>
    </w:pPr>
    <w:rPr>
      <w:spacing w:val="7"/>
      <w:szCs w:val="24"/>
    </w:rPr>
  </w:style>
  <w:style w:type="paragraph" w:customStyle="1" w:styleId="Heading32">
    <w:name w:val="Heading 32"/>
    <w:basedOn w:val="Normal"/>
    <w:rsid w:val="007F5E2F"/>
    <w:pPr>
      <w:spacing w:before="240" w:after="100" w:afterAutospacing="1"/>
      <w:ind w:right="48"/>
      <w:outlineLvl w:val="3"/>
    </w:pPr>
    <w:rPr>
      <w:rFonts w:ascii="inherit" w:hAnsi="inherit"/>
      <w:szCs w:val="24"/>
    </w:rPr>
  </w:style>
  <w:style w:type="table" w:styleId="TableGrid">
    <w:name w:val="Table Grid"/>
    <w:basedOn w:val="TableNormal"/>
    <w:uiPriority w:val="39"/>
    <w:rsid w:val="00AF5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rsid w:val="00A52111"/>
    <w:pPr>
      <w:widowControl w:val="0"/>
      <w:numPr>
        <w:ilvl w:val="1"/>
        <w:numId w:val="10"/>
      </w:numPr>
      <w:autoSpaceDE w:val="0"/>
      <w:autoSpaceDN w:val="0"/>
      <w:ind w:left="1440" w:hanging="720"/>
    </w:pPr>
    <w:rPr>
      <w:rFonts w:ascii="Baskerville Old Face" w:hAnsi="Baskerville Old Face"/>
      <w:b/>
      <w:bCs/>
      <w:i/>
      <w:iCs/>
      <w:szCs w:val="24"/>
    </w:rPr>
  </w:style>
  <w:style w:type="paragraph" w:customStyle="1" w:styleId="Level3">
    <w:name w:val="Level 3"/>
    <w:basedOn w:val="Normal"/>
    <w:rsid w:val="00A52111"/>
    <w:pPr>
      <w:widowControl w:val="0"/>
      <w:numPr>
        <w:ilvl w:val="2"/>
        <w:numId w:val="10"/>
      </w:numPr>
      <w:autoSpaceDE w:val="0"/>
      <w:autoSpaceDN w:val="0"/>
      <w:ind w:left="2160" w:hanging="720"/>
      <w:outlineLvl w:val="2"/>
    </w:pPr>
    <w:rPr>
      <w:rFonts w:ascii="Baskerville Old Face" w:hAnsi="Baskerville Old Face"/>
      <w:szCs w:val="24"/>
    </w:rPr>
  </w:style>
  <w:style w:type="paragraph" w:customStyle="1" w:styleId="Level4">
    <w:name w:val="Level 4"/>
    <w:basedOn w:val="Normal"/>
    <w:rsid w:val="00A52111"/>
    <w:pPr>
      <w:widowControl w:val="0"/>
      <w:numPr>
        <w:ilvl w:val="3"/>
        <w:numId w:val="10"/>
      </w:numPr>
      <w:autoSpaceDE w:val="0"/>
      <w:autoSpaceDN w:val="0"/>
      <w:ind w:left="2880" w:hanging="720"/>
      <w:outlineLvl w:val="3"/>
    </w:pPr>
    <w:rPr>
      <w:rFonts w:ascii="Baskerville Old Face" w:hAnsi="Baskerville Old Face"/>
      <w:szCs w:val="24"/>
    </w:rPr>
  </w:style>
  <w:style w:type="paragraph" w:customStyle="1" w:styleId="Heading21">
    <w:name w:val="Heading 21"/>
    <w:basedOn w:val="Normal"/>
    <w:rsid w:val="008029E1"/>
    <w:pPr>
      <w:spacing w:before="240" w:after="120"/>
      <w:ind w:left="-120" w:right="48"/>
      <w:outlineLvl w:val="2"/>
    </w:pPr>
    <w:rPr>
      <w:rFonts w:ascii="inherit" w:hAnsi="inherit"/>
      <w:szCs w:val="24"/>
    </w:rPr>
  </w:style>
  <w:style w:type="paragraph" w:customStyle="1" w:styleId="NormalWeb5">
    <w:name w:val="Normal (Web)5"/>
    <w:basedOn w:val="Normal"/>
    <w:rsid w:val="008029E1"/>
    <w:pPr>
      <w:spacing w:before="48" w:after="120" w:line="312" w:lineRule="atLeast"/>
      <w:ind w:firstLine="480"/>
    </w:pPr>
    <w:rPr>
      <w:spacing w:val="7"/>
      <w:szCs w:val="24"/>
    </w:rPr>
  </w:style>
  <w:style w:type="character" w:styleId="Emphasis">
    <w:name w:val="Emphasis"/>
    <w:basedOn w:val="DefaultParagraphFont"/>
    <w:uiPriority w:val="20"/>
    <w:qFormat/>
    <w:rsid w:val="00316047"/>
    <w:rPr>
      <w:i/>
      <w:iCs/>
    </w:rPr>
  </w:style>
  <w:style w:type="paragraph" w:customStyle="1" w:styleId="SectionSubHeader">
    <w:name w:val="Section Sub Header"/>
    <w:basedOn w:val="Normal"/>
    <w:rsid w:val="00316047"/>
    <w:pPr>
      <w:spacing w:before="180" w:after="120"/>
    </w:pPr>
    <w:rPr>
      <w:rFonts w:ascii="Book Antiqua" w:hAnsi="Book Antiqua"/>
      <w:b/>
      <w:smallCaps/>
      <w:sz w:val="22"/>
      <w:szCs w:val="24"/>
    </w:rPr>
  </w:style>
  <w:style w:type="paragraph" w:styleId="NormalWeb">
    <w:name w:val="Normal (Web)"/>
    <w:basedOn w:val="Normal"/>
    <w:rsid w:val="009045A0"/>
    <w:pPr>
      <w:spacing w:before="100" w:beforeAutospacing="1" w:after="100" w:afterAutospacing="1"/>
    </w:pPr>
    <w:rPr>
      <w:szCs w:val="24"/>
    </w:rPr>
  </w:style>
  <w:style w:type="paragraph" w:styleId="DocumentMap">
    <w:name w:val="Document Map"/>
    <w:basedOn w:val="Normal"/>
    <w:semiHidden/>
    <w:rsid w:val="001B0F29"/>
    <w:pPr>
      <w:shd w:val="clear" w:color="auto" w:fill="000080"/>
    </w:pPr>
    <w:rPr>
      <w:rFonts w:ascii="Tahoma" w:hAnsi="Tahoma" w:cs="Tahoma"/>
    </w:rPr>
  </w:style>
  <w:style w:type="paragraph" w:customStyle="1" w:styleId="Style1">
    <w:name w:val="Style 1"/>
    <w:basedOn w:val="Normal"/>
    <w:rsid w:val="00FD3C41"/>
    <w:pPr>
      <w:widowControl w:val="0"/>
      <w:autoSpaceDE w:val="0"/>
      <w:autoSpaceDN w:val="0"/>
      <w:adjustRightInd w:val="0"/>
    </w:pPr>
    <w:rPr>
      <w:szCs w:val="24"/>
    </w:rPr>
  </w:style>
  <w:style w:type="paragraph" w:customStyle="1" w:styleId="Style2">
    <w:name w:val="Style 2"/>
    <w:basedOn w:val="Normal"/>
    <w:rsid w:val="00FD3C41"/>
    <w:pPr>
      <w:widowControl w:val="0"/>
      <w:autoSpaceDE w:val="0"/>
      <w:autoSpaceDN w:val="0"/>
      <w:ind w:left="144" w:right="72"/>
    </w:pPr>
    <w:rPr>
      <w:szCs w:val="24"/>
    </w:rPr>
  </w:style>
  <w:style w:type="paragraph" w:styleId="ListParagraph">
    <w:name w:val="List Paragraph"/>
    <w:basedOn w:val="Normal"/>
    <w:uiPriority w:val="34"/>
    <w:qFormat/>
    <w:rsid w:val="00435375"/>
    <w:pPr>
      <w:ind w:left="720"/>
      <w:contextualSpacing/>
    </w:pPr>
  </w:style>
  <w:style w:type="paragraph" w:styleId="BalloonText">
    <w:name w:val="Balloon Text"/>
    <w:basedOn w:val="Normal"/>
    <w:link w:val="BalloonTextChar"/>
    <w:uiPriority w:val="99"/>
    <w:semiHidden/>
    <w:unhideWhenUsed/>
    <w:rsid w:val="003848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81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4345C"/>
    <w:rPr>
      <w:b/>
      <w:bCs/>
    </w:rPr>
  </w:style>
  <w:style w:type="character" w:customStyle="1" w:styleId="CommentTextChar">
    <w:name w:val="Comment Text Char"/>
    <w:basedOn w:val="DefaultParagraphFont"/>
    <w:link w:val="CommentText"/>
    <w:semiHidden/>
    <w:rsid w:val="0024345C"/>
  </w:style>
  <w:style w:type="character" w:customStyle="1" w:styleId="CommentSubjectChar">
    <w:name w:val="Comment Subject Char"/>
    <w:basedOn w:val="CommentTextChar"/>
    <w:link w:val="CommentSubject"/>
    <w:uiPriority w:val="99"/>
    <w:semiHidden/>
    <w:rsid w:val="0024345C"/>
    <w:rPr>
      <w:b/>
      <w:bCs/>
    </w:rPr>
  </w:style>
  <w:style w:type="character" w:styleId="Strong">
    <w:name w:val="Strong"/>
    <w:basedOn w:val="DefaultParagraphFont"/>
    <w:uiPriority w:val="22"/>
    <w:qFormat/>
    <w:rsid w:val="00926FA6"/>
    <w:rPr>
      <w:rFonts w:ascii="Times New Roman" w:hAnsi="Times New Roman"/>
      <w:b/>
      <w:bCs/>
      <w:i w:val="0"/>
      <w:caps w:val="0"/>
      <w:smallCaps w:val="0"/>
      <w:strike w:val="0"/>
      <w:dstrike w:val="0"/>
      <w:vanish w:val="0"/>
      <w:color w:val="auto"/>
      <w:sz w:val="24"/>
      <w:vertAlign w:val="baseline"/>
    </w:rPr>
  </w:style>
  <w:style w:type="paragraph" w:customStyle="1" w:styleId="BodyText1">
    <w:name w:val="Body Text1"/>
    <w:basedOn w:val="Normal"/>
    <w:link w:val="BodytextChar"/>
    <w:qFormat/>
    <w:rsid w:val="00355F78"/>
    <w:pPr>
      <w:spacing w:after="220"/>
    </w:pPr>
    <w:rPr>
      <w:rFonts w:ascii="Tw Cen MT" w:eastAsiaTheme="minorEastAsia" w:hAnsi="Tw Cen MT" w:cstheme="minorBidi"/>
      <w:szCs w:val="24"/>
    </w:rPr>
  </w:style>
  <w:style w:type="character" w:customStyle="1" w:styleId="BodytextChar">
    <w:name w:val="Body text Char"/>
    <w:basedOn w:val="DefaultParagraphFont"/>
    <w:link w:val="BodyText1"/>
    <w:rsid w:val="00355F78"/>
    <w:rPr>
      <w:rFonts w:ascii="Tw Cen MT" w:eastAsiaTheme="minorEastAsia" w:hAnsi="Tw Cen MT" w:cstheme="minorBidi"/>
      <w:sz w:val="24"/>
      <w:szCs w:val="24"/>
    </w:rPr>
  </w:style>
  <w:style w:type="paragraph" w:customStyle="1" w:styleId="FieldText">
    <w:name w:val="Field Text"/>
    <w:basedOn w:val="Normal"/>
    <w:rsid w:val="00355F78"/>
    <w:pPr>
      <w:spacing w:before="60" w:after="60"/>
    </w:pPr>
    <w:rPr>
      <w:rFonts w:ascii="Arial" w:hAnsi="Arial"/>
      <w:sz w:val="19"/>
    </w:rPr>
  </w:style>
  <w:style w:type="paragraph" w:customStyle="1" w:styleId="FieldLabel">
    <w:name w:val="Field Label"/>
    <w:basedOn w:val="Normal"/>
    <w:link w:val="FieldLabelChar"/>
    <w:rsid w:val="00355F78"/>
    <w:pPr>
      <w:spacing w:before="60" w:after="60"/>
    </w:pPr>
    <w:rPr>
      <w:rFonts w:ascii="Tahoma" w:hAnsi="Tahoma"/>
      <w:b/>
      <w:sz w:val="18"/>
      <w:szCs w:val="22"/>
    </w:rPr>
  </w:style>
  <w:style w:type="paragraph" w:customStyle="1" w:styleId="MeetingInformation">
    <w:name w:val="Meeting Information"/>
    <w:basedOn w:val="FieldText"/>
    <w:rsid w:val="00355F78"/>
    <w:pPr>
      <w:spacing w:before="0" w:after="0"/>
      <w:ind w:left="990"/>
      <w:jc w:val="right"/>
    </w:pPr>
    <w:rPr>
      <w:rFonts w:ascii="Tahoma" w:hAnsi="Tahoma" w:cs="Arial"/>
      <w:b/>
      <w:sz w:val="18"/>
      <w:szCs w:val="24"/>
    </w:rPr>
  </w:style>
  <w:style w:type="character" w:customStyle="1" w:styleId="FieldLabelChar">
    <w:name w:val="Field Label Char"/>
    <w:basedOn w:val="DefaultParagraphFont"/>
    <w:link w:val="FieldLabel"/>
    <w:rsid w:val="00355F78"/>
    <w:rPr>
      <w:rFonts w:ascii="Tahoma" w:hAnsi="Tahoma"/>
      <w:b/>
      <w:sz w:val="18"/>
      <w:szCs w:val="22"/>
    </w:rPr>
  </w:style>
  <w:style w:type="paragraph" w:styleId="TOCHeading">
    <w:name w:val="TOC Heading"/>
    <w:basedOn w:val="Heading1"/>
    <w:next w:val="Normal"/>
    <w:uiPriority w:val="39"/>
    <w:unhideWhenUsed/>
    <w:qFormat/>
    <w:rsid w:val="00740F52"/>
    <w:pPr>
      <w:keepLines/>
      <w:numPr>
        <w:numId w:val="0"/>
      </w:numPr>
      <w:spacing w:after="0" w:line="259" w:lineRule="auto"/>
      <w:outlineLvl w:val="9"/>
    </w:pPr>
    <w:rPr>
      <w:rFonts w:asciiTheme="majorHAnsi" w:eastAsiaTheme="majorEastAsia" w:hAnsiTheme="majorHAnsi" w:cstheme="majorBidi"/>
      <w:b w:val="0"/>
      <w:caps w:val="0"/>
      <w:color w:val="2E74B5" w:themeColor="accent1" w:themeShade="BF"/>
      <w:kern w:val="0"/>
      <w:sz w:val="32"/>
      <w:szCs w:val="32"/>
    </w:rPr>
  </w:style>
  <w:style w:type="character" w:customStyle="1" w:styleId="HeaderChar">
    <w:name w:val="Header Char"/>
    <w:basedOn w:val="DefaultParagraphFont"/>
    <w:link w:val="Header"/>
    <w:rsid w:val="009B0596"/>
    <w:rPr>
      <w:sz w:val="24"/>
    </w:rPr>
  </w:style>
  <w:style w:type="paragraph" w:customStyle="1" w:styleId="m1904029320090507109msolistparagraph">
    <w:name w:val="m_1904029320090507109msolistparagraph"/>
    <w:basedOn w:val="Normal"/>
    <w:rsid w:val="00AD66DC"/>
    <w:pPr>
      <w:spacing w:before="100" w:beforeAutospacing="1" w:after="100" w:afterAutospacing="1"/>
    </w:pPr>
    <w:rPr>
      <w:szCs w:val="24"/>
    </w:rPr>
  </w:style>
  <w:style w:type="character" w:customStyle="1" w:styleId="FooterChar">
    <w:name w:val="Footer Char"/>
    <w:basedOn w:val="DefaultParagraphFont"/>
    <w:link w:val="Footer"/>
    <w:uiPriority w:val="99"/>
    <w:rsid w:val="005C60C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6994">
      <w:bodyDiv w:val="1"/>
      <w:marLeft w:val="0"/>
      <w:marRight w:val="0"/>
      <w:marTop w:val="0"/>
      <w:marBottom w:val="0"/>
      <w:divBdr>
        <w:top w:val="none" w:sz="0" w:space="0" w:color="auto"/>
        <w:left w:val="none" w:sz="0" w:space="0" w:color="auto"/>
        <w:bottom w:val="none" w:sz="0" w:space="0" w:color="auto"/>
        <w:right w:val="none" w:sz="0" w:space="0" w:color="auto"/>
      </w:divBdr>
    </w:div>
    <w:div w:id="92169073">
      <w:bodyDiv w:val="1"/>
      <w:marLeft w:val="0"/>
      <w:marRight w:val="0"/>
      <w:marTop w:val="0"/>
      <w:marBottom w:val="0"/>
      <w:divBdr>
        <w:top w:val="none" w:sz="0" w:space="0" w:color="auto"/>
        <w:left w:val="none" w:sz="0" w:space="0" w:color="auto"/>
        <w:bottom w:val="none" w:sz="0" w:space="0" w:color="auto"/>
        <w:right w:val="none" w:sz="0" w:space="0" w:color="auto"/>
      </w:divBdr>
    </w:div>
    <w:div w:id="106584446">
      <w:bodyDiv w:val="1"/>
      <w:marLeft w:val="0"/>
      <w:marRight w:val="0"/>
      <w:marTop w:val="0"/>
      <w:marBottom w:val="0"/>
      <w:divBdr>
        <w:top w:val="none" w:sz="0" w:space="0" w:color="auto"/>
        <w:left w:val="none" w:sz="0" w:space="0" w:color="auto"/>
        <w:bottom w:val="none" w:sz="0" w:space="0" w:color="auto"/>
        <w:right w:val="none" w:sz="0" w:space="0" w:color="auto"/>
      </w:divBdr>
    </w:div>
    <w:div w:id="194000885">
      <w:bodyDiv w:val="1"/>
      <w:marLeft w:val="0"/>
      <w:marRight w:val="0"/>
      <w:marTop w:val="0"/>
      <w:marBottom w:val="0"/>
      <w:divBdr>
        <w:top w:val="none" w:sz="0" w:space="0" w:color="auto"/>
        <w:left w:val="none" w:sz="0" w:space="0" w:color="auto"/>
        <w:bottom w:val="none" w:sz="0" w:space="0" w:color="auto"/>
        <w:right w:val="none" w:sz="0" w:space="0" w:color="auto"/>
      </w:divBdr>
      <w:divsChild>
        <w:div w:id="7409815">
          <w:marLeft w:val="0"/>
          <w:marRight w:val="0"/>
          <w:marTop w:val="0"/>
          <w:marBottom w:val="0"/>
          <w:divBdr>
            <w:top w:val="none" w:sz="0" w:space="0" w:color="auto"/>
            <w:left w:val="none" w:sz="0" w:space="0" w:color="auto"/>
            <w:bottom w:val="none" w:sz="0" w:space="0" w:color="auto"/>
            <w:right w:val="none" w:sz="0" w:space="0" w:color="auto"/>
          </w:divBdr>
          <w:divsChild>
            <w:div w:id="160857240">
              <w:marLeft w:val="0"/>
              <w:marRight w:val="0"/>
              <w:marTop w:val="0"/>
              <w:marBottom w:val="0"/>
              <w:divBdr>
                <w:top w:val="none" w:sz="0" w:space="0" w:color="auto"/>
                <w:left w:val="none" w:sz="0" w:space="0" w:color="auto"/>
                <w:bottom w:val="none" w:sz="0" w:space="0" w:color="auto"/>
                <w:right w:val="none" w:sz="0" w:space="0" w:color="auto"/>
              </w:divBdr>
              <w:divsChild>
                <w:div w:id="1633293841">
                  <w:marLeft w:val="2850"/>
                  <w:marRight w:val="0"/>
                  <w:marTop w:val="0"/>
                  <w:marBottom w:val="0"/>
                  <w:divBdr>
                    <w:top w:val="none" w:sz="0" w:space="0" w:color="auto"/>
                    <w:left w:val="none" w:sz="0" w:space="0" w:color="auto"/>
                    <w:bottom w:val="none" w:sz="0" w:space="0" w:color="auto"/>
                    <w:right w:val="none" w:sz="0" w:space="0" w:color="auto"/>
                  </w:divBdr>
                  <w:divsChild>
                    <w:div w:id="265697597">
                      <w:marLeft w:val="2850"/>
                      <w:marRight w:val="0"/>
                      <w:marTop w:val="0"/>
                      <w:marBottom w:val="0"/>
                      <w:divBdr>
                        <w:top w:val="none" w:sz="0" w:space="0" w:color="auto"/>
                        <w:left w:val="none" w:sz="0" w:space="0" w:color="auto"/>
                        <w:bottom w:val="none" w:sz="0" w:space="0" w:color="auto"/>
                        <w:right w:val="none" w:sz="0" w:space="0" w:color="auto"/>
                      </w:divBdr>
                      <w:divsChild>
                        <w:div w:id="1697730219">
                          <w:marLeft w:val="0"/>
                          <w:marRight w:val="0"/>
                          <w:marTop w:val="0"/>
                          <w:marBottom w:val="0"/>
                          <w:divBdr>
                            <w:top w:val="none" w:sz="0" w:space="0" w:color="auto"/>
                            <w:left w:val="none" w:sz="0" w:space="0" w:color="auto"/>
                            <w:bottom w:val="none" w:sz="0" w:space="0" w:color="auto"/>
                            <w:right w:val="none" w:sz="0" w:space="0" w:color="auto"/>
                          </w:divBdr>
                          <w:divsChild>
                            <w:div w:id="9118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332122">
      <w:bodyDiv w:val="1"/>
      <w:marLeft w:val="0"/>
      <w:marRight w:val="0"/>
      <w:marTop w:val="0"/>
      <w:marBottom w:val="0"/>
      <w:divBdr>
        <w:top w:val="none" w:sz="0" w:space="0" w:color="auto"/>
        <w:left w:val="none" w:sz="0" w:space="0" w:color="auto"/>
        <w:bottom w:val="none" w:sz="0" w:space="0" w:color="auto"/>
        <w:right w:val="none" w:sz="0" w:space="0" w:color="auto"/>
      </w:divBdr>
    </w:div>
    <w:div w:id="274023256">
      <w:bodyDiv w:val="1"/>
      <w:marLeft w:val="0"/>
      <w:marRight w:val="0"/>
      <w:marTop w:val="0"/>
      <w:marBottom w:val="0"/>
      <w:divBdr>
        <w:top w:val="none" w:sz="0" w:space="0" w:color="auto"/>
        <w:left w:val="none" w:sz="0" w:space="0" w:color="auto"/>
        <w:bottom w:val="none" w:sz="0" w:space="0" w:color="auto"/>
        <w:right w:val="none" w:sz="0" w:space="0" w:color="auto"/>
      </w:divBdr>
    </w:div>
    <w:div w:id="312681177">
      <w:bodyDiv w:val="1"/>
      <w:marLeft w:val="0"/>
      <w:marRight w:val="0"/>
      <w:marTop w:val="0"/>
      <w:marBottom w:val="0"/>
      <w:divBdr>
        <w:top w:val="none" w:sz="0" w:space="0" w:color="auto"/>
        <w:left w:val="none" w:sz="0" w:space="0" w:color="auto"/>
        <w:bottom w:val="none" w:sz="0" w:space="0" w:color="auto"/>
        <w:right w:val="none" w:sz="0" w:space="0" w:color="auto"/>
      </w:divBdr>
    </w:div>
    <w:div w:id="316542938">
      <w:bodyDiv w:val="1"/>
      <w:marLeft w:val="0"/>
      <w:marRight w:val="0"/>
      <w:marTop w:val="0"/>
      <w:marBottom w:val="0"/>
      <w:divBdr>
        <w:top w:val="none" w:sz="0" w:space="0" w:color="auto"/>
        <w:left w:val="none" w:sz="0" w:space="0" w:color="auto"/>
        <w:bottom w:val="none" w:sz="0" w:space="0" w:color="auto"/>
        <w:right w:val="none" w:sz="0" w:space="0" w:color="auto"/>
      </w:divBdr>
    </w:div>
    <w:div w:id="396444558">
      <w:bodyDiv w:val="1"/>
      <w:marLeft w:val="0"/>
      <w:marRight w:val="0"/>
      <w:marTop w:val="0"/>
      <w:marBottom w:val="0"/>
      <w:divBdr>
        <w:top w:val="none" w:sz="0" w:space="0" w:color="auto"/>
        <w:left w:val="none" w:sz="0" w:space="0" w:color="auto"/>
        <w:bottom w:val="none" w:sz="0" w:space="0" w:color="auto"/>
        <w:right w:val="none" w:sz="0" w:space="0" w:color="auto"/>
      </w:divBdr>
    </w:div>
    <w:div w:id="458691461">
      <w:bodyDiv w:val="1"/>
      <w:marLeft w:val="0"/>
      <w:marRight w:val="0"/>
      <w:marTop w:val="0"/>
      <w:marBottom w:val="0"/>
      <w:divBdr>
        <w:top w:val="none" w:sz="0" w:space="0" w:color="auto"/>
        <w:left w:val="none" w:sz="0" w:space="0" w:color="auto"/>
        <w:bottom w:val="none" w:sz="0" w:space="0" w:color="auto"/>
        <w:right w:val="none" w:sz="0" w:space="0" w:color="auto"/>
      </w:divBdr>
    </w:div>
    <w:div w:id="474027332">
      <w:bodyDiv w:val="1"/>
      <w:marLeft w:val="0"/>
      <w:marRight w:val="0"/>
      <w:marTop w:val="0"/>
      <w:marBottom w:val="0"/>
      <w:divBdr>
        <w:top w:val="none" w:sz="0" w:space="0" w:color="auto"/>
        <w:left w:val="none" w:sz="0" w:space="0" w:color="auto"/>
        <w:bottom w:val="none" w:sz="0" w:space="0" w:color="auto"/>
        <w:right w:val="none" w:sz="0" w:space="0" w:color="auto"/>
      </w:divBdr>
    </w:div>
    <w:div w:id="495150186">
      <w:bodyDiv w:val="1"/>
      <w:marLeft w:val="0"/>
      <w:marRight w:val="0"/>
      <w:marTop w:val="0"/>
      <w:marBottom w:val="0"/>
      <w:divBdr>
        <w:top w:val="none" w:sz="0" w:space="0" w:color="auto"/>
        <w:left w:val="none" w:sz="0" w:space="0" w:color="auto"/>
        <w:bottom w:val="none" w:sz="0" w:space="0" w:color="auto"/>
        <w:right w:val="none" w:sz="0" w:space="0" w:color="auto"/>
      </w:divBdr>
    </w:div>
    <w:div w:id="585261035">
      <w:bodyDiv w:val="1"/>
      <w:marLeft w:val="0"/>
      <w:marRight w:val="0"/>
      <w:marTop w:val="0"/>
      <w:marBottom w:val="0"/>
      <w:divBdr>
        <w:top w:val="none" w:sz="0" w:space="0" w:color="auto"/>
        <w:left w:val="none" w:sz="0" w:space="0" w:color="auto"/>
        <w:bottom w:val="none" w:sz="0" w:space="0" w:color="auto"/>
        <w:right w:val="none" w:sz="0" w:space="0" w:color="auto"/>
      </w:divBdr>
    </w:div>
    <w:div w:id="586117833">
      <w:bodyDiv w:val="1"/>
      <w:marLeft w:val="0"/>
      <w:marRight w:val="0"/>
      <w:marTop w:val="0"/>
      <w:marBottom w:val="0"/>
      <w:divBdr>
        <w:top w:val="none" w:sz="0" w:space="0" w:color="auto"/>
        <w:left w:val="none" w:sz="0" w:space="0" w:color="auto"/>
        <w:bottom w:val="none" w:sz="0" w:space="0" w:color="auto"/>
        <w:right w:val="none" w:sz="0" w:space="0" w:color="auto"/>
      </w:divBdr>
      <w:divsChild>
        <w:div w:id="882517362">
          <w:marLeft w:val="0"/>
          <w:marRight w:val="0"/>
          <w:marTop w:val="0"/>
          <w:marBottom w:val="0"/>
          <w:divBdr>
            <w:top w:val="none" w:sz="0" w:space="0" w:color="auto"/>
            <w:left w:val="none" w:sz="0" w:space="0" w:color="auto"/>
            <w:bottom w:val="none" w:sz="0" w:space="0" w:color="auto"/>
            <w:right w:val="none" w:sz="0" w:space="0" w:color="auto"/>
          </w:divBdr>
          <w:divsChild>
            <w:div w:id="379866782">
              <w:marLeft w:val="0"/>
              <w:marRight w:val="0"/>
              <w:marTop w:val="0"/>
              <w:marBottom w:val="0"/>
              <w:divBdr>
                <w:top w:val="none" w:sz="0" w:space="0" w:color="auto"/>
                <w:left w:val="none" w:sz="0" w:space="0" w:color="auto"/>
                <w:bottom w:val="none" w:sz="0" w:space="0" w:color="auto"/>
                <w:right w:val="none" w:sz="0" w:space="0" w:color="auto"/>
              </w:divBdr>
              <w:divsChild>
                <w:div w:id="876965986">
                  <w:marLeft w:val="2850"/>
                  <w:marRight w:val="0"/>
                  <w:marTop w:val="0"/>
                  <w:marBottom w:val="0"/>
                  <w:divBdr>
                    <w:top w:val="none" w:sz="0" w:space="0" w:color="auto"/>
                    <w:left w:val="none" w:sz="0" w:space="0" w:color="auto"/>
                    <w:bottom w:val="none" w:sz="0" w:space="0" w:color="auto"/>
                    <w:right w:val="none" w:sz="0" w:space="0" w:color="auto"/>
                  </w:divBdr>
                  <w:divsChild>
                    <w:div w:id="504366338">
                      <w:marLeft w:val="2850"/>
                      <w:marRight w:val="0"/>
                      <w:marTop w:val="0"/>
                      <w:marBottom w:val="0"/>
                      <w:divBdr>
                        <w:top w:val="none" w:sz="0" w:space="0" w:color="auto"/>
                        <w:left w:val="none" w:sz="0" w:space="0" w:color="auto"/>
                        <w:bottom w:val="none" w:sz="0" w:space="0" w:color="auto"/>
                        <w:right w:val="none" w:sz="0" w:space="0" w:color="auto"/>
                      </w:divBdr>
                      <w:divsChild>
                        <w:div w:id="1465465704">
                          <w:marLeft w:val="0"/>
                          <w:marRight w:val="0"/>
                          <w:marTop w:val="0"/>
                          <w:marBottom w:val="0"/>
                          <w:divBdr>
                            <w:top w:val="none" w:sz="0" w:space="0" w:color="auto"/>
                            <w:left w:val="none" w:sz="0" w:space="0" w:color="auto"/>
                            <w:bottom w:val="none" w:sz="0" w:space="0" w:color="auto"/>
                            <w:right w:val="none" w:sz="0" w:space="0" w:color="auto"/>
                          </w:divBdr>
                          <w:divsChild>
                            <w:div w:id="15380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861789">
      <w:bodyDiv w:val="1"/>
      <w:marLeft w:val="0"/>
      <w:marRight w:val="0"/>
      <w:marTop w:val="0"/>
      <w:marBottom w:val="0"/>
      <w:divBdr>
        <w:top w:val="none" w:sz="0" w:space="0" w:color="auto"/>
        <w:left w:val="none" w:sz="0" w:space="0" w:color="auto"/>
        <w:bottom w:val="none" w:sz="0" w:space="0" w:color="auto"/>
        <w:right w:val="none" w:sz="0" w:space="0" w:color="auto"/>
      </w:divBdr>
    </w:div>
    <w:div w:id="716048196">
      <w:bodyDiv w:val="1"/>
      <w:marLeft w:val="0"/>
      <w:marRight w:val="0"/>
      <w:marTop w:val="0"/>
      <w:marBottom w:val="0"/>
      <w:divBdr>
        <w:top w:val="none" w:sz="0" w:space="0" w:color="auto"/>
        <w:left w:val="none" w:sz="0" w:space="0" w:color="auto"/>
        <w:bottom w:val="none" w:sz="0" w:space="0" w:color="auto"/>
        <w:right w:val="none" w:sz="0" w:space="0" w:color="auto"/>
      </w:divBdr>
    </w:div>
    <w:div w:id="783041537">
      <w:bodyDiv w:val="1"/>
      <w:marLeft w:val="0"/>
      <w:marRight w:val="0"/>
      <w:marTop w:val="0"/>
      <w:marBottom w:val="0"/>
      <w:divBdr>
        <w:top w:val="none" w:sz="0" w:space="0" w:color="auto"/>
        <w:left w:val="none" w:sz="0" w:space="0" w:color="auto"/>
        <w:bottom w:val="none" w:sz="0" w:space="0" w:color="auto"/>
        <w:right w:val="none" w:sz="0" w:space="0" w:color="auto"/>
      </w:divBdr>
    </w:div>
    <w:div w:id="788666192">
      <w:bodyDiv w:val="1"/>
      <w:marLeft w:val="0"/>
      <w:marRight w:val="0"/>
      <w:marTop w:val="0"/>
      <w:marBottom w:val="0"/>
      <w:divBdr>
        <w:top w:val="none" w:sz="0" w:space="0" w:color="auto"/>
        <w:left w:val="none" w:sz="0" w:space="0" w:color="auto"/>
        <w:bottom w:val="none" w:sz="0" w:space="0" w:color="auto"/>
        <w:right w:val="none" w:sz="0" w:space="0" w:color="auto"/>
      </w:divBdr>
      <w:divsChild>
        <w:div w:id="1431854902">
          <w:marLeft w:val="0"/>
          <w:marRight w:val="0"/>
          <w:marTop w:val="0"/>
          <w:marBottom w:val="0"/>
          <w:divBdr>
            <w:top w:val="none" w:sz="0" w:space="0" w:color="auto"/>
            <w:left w:val="none" w:sz="0" w:space="0" w:color="auto"/>
            <w:bottom w:val="none" w:sz="0" w:space="0" w:color="auto"/>
            <w:right w:val="none" w:sz="0" w:space="0" w:color="auto"/>
          </w:divBdr>
          <w:divsChild>
            <w:div w:id="81532101">
              <w:marLeft w:val="0"/>
              <w:marRight w:val="0"/>
              <w:marTop w:val="0"/>
              <w:marBottom w:val="0"/>
              <w:divBdr>
                <w:top w:val="none" w:sz="0" w:space="0" w:color="auto"/>
                <w:left w:val="none" w:sz="0" w:space="0" w:color="auto"/>
                <w:bottom w:val="none" w:sz="0" w:space="0" w:color="auto"/>
                <w:right w:val="none" w:sz="0" w:space="0" w:color="auto"/>
              </w:divBdr>
              <w:divsChild>
                <w:div w:id="1104685729">
                  <w:marLeft w:val="2850"/>
                  <w:marRight w:val="0"/>
                  <w:marTop w:val="0"/>
                  <w:marBottom w:val="0"/>
                  <w:divBdr>
                    <w:top w:val="none" w:sz="0" w:space="0" w:color="auto"/>
                    <w:left w:val="none" w:sz="0" w:space="0" w:color="auto"/>
                    <w:bottom w:val="none" w:sz="0" w:space="0" w:color="auto"/>
                    <w:right w:val="none" w:sz="0" w:space="0" w:color="auto"/>
                  </w:divBdr>
                  <w:divsChild>
                    <w:div w:id="180583491">
                      <w:marLeft w:val="2850"/>
                      <w:marRight w:val="0"/>
                      <w:marTop w:val="0"/>
                      <w:marBottom w:val="0"/>
                      <w:divBdr>
                        <w:top w:val="none" w:sz="0" w:space="0" w:color="auto"/>
                        <w:left w:val="none" w:sz="0" w:space="0" w:color="auto"/>
                        <w:bottom w:val="none" w:sz="0" w:space="0" w:color="auto"/>
                        <w:right w:val="none" w:sz="0" w:space="0" w:color="auto"/>
                      </w:divBdr>
                      <w:divsChild>
                        <w:div w:id="1029261521">
                          <w:marLeft w:val="0"/>
                          <w:marRight w:val="0"/>
                          <w:marTop w:val="0"/>
                          <w:marBottom w:val="0"/>
                          <w:divBdr>
                            <w:top w:val="none" w:sz="0" w:space="0" w:color="auto"/>
                            <w:left w:val="none" w:sz="0" w:space="0" w:color="auto"/>
                            <w:bottom w:val="none" w:sz="0" w:space="0" w:color="auto"/>
                            <w:right w:val="none" w:sz="0" w:space="0" w:color="auto"/>
                          </w:divBdr>
                          <w:divsChild>
                            <w:div w:id="11400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577757">
      <w:bodyDiv w:val="1"/>
      <w:marLeft w:val="0"/>
      <w:marRight w:val="0"/>
      <w:marTop w:val="0"/>
      <w:marBottom w:val="0"/>
      <w:divBdr>
        <w:top w:val="none" w:sz="0" w:space="0" w:color="auto"/>
        <w:left w:val="none" w:sz="0" w:space="0" w:color="auto"/>
        <w:bottom w:val="none" w:sz="0" w:space="0" w:color="auto"/>
        <w:right w:val="none" w:sz="0" w:space="0" w:color="auto"/>
      </w:divBdr>
    </w:div>
    <w:div w:id="1067341972">
      <w:bodyDiv w:val="1"/>
      <w:marLeft w:val="0"/>
      <w:marRight w:val="0"/>
      <w:marTop w:val="0"/>
      <w:marBottom w:val="0"/>
      <w:divBdr>
        <w:top w:val="none" w:sz="0" w:space="0" w:color="auto"/>
        <w:left w:val="none" w:sz="0" w:space="0" w:color="auto"/>
        <w:bottom w:val="none" w:sz="0" w:space="0" w:color="auto"/>
        <w:right w:val="none" w:sz="0" w:space="0" w:color="auto"/>
      </w:divBdr>
    </w:div>
    <w:div w:id="1129274709">
      <w:bodyDiv w:val="1"/>
      <w:marLeft w:val="0"/>
      <w:marRight w:val="0"/>
      <w:marTop w:val="0"/>
      <w:marBottom w:val="0"/>
      <w:divBdr>
        <w:top w:val="none" w:sz="0" w:space="0" w:color="auto"/>
        <w:left w:val="none" w:sz="0" w:space="0" w:color="auto"/>
        <w:bottom w:val="none" w:sz="0" w:space="0" w:color="auto"/>
        <w:right w:val="none" w:sz="0" w:space="0" w:color="auto"/>
      </w:divBdr>
    </w:div>
    <w:div w:id="1140924465">
      <w:bodyDiv w:val="1"/>
      <w:marLeft w:val="0"/>
      <w:marRight w:val="0"/>
      <w:marTop w:val="0"/>
      <w:marBottom w:val="0"/>
      <w:divBdr>
        <w:top w:val="none" w:sz="0" w:space="0" w:color="auto"/>
        <w:left w:val="none" w:sz="0" w:space="0" w:color="auto"/>
        <w:bottom w:val="none" w:sz="0" w:space="0" w:color="auto"/>
        <w:right w:val="none" w:sz="0" w:space="0" w:color="auto"/>
      </w:divBdr>
    </w:div>
    <w:div w:id="1145320342">
      <w:bodyDiv w:val="1"/>
      <w:marLeft w:val="0"/>
      <w:marRight w:val="0"/>
      <w:marTop w:val="0"/>
      <w:marBottom w:val="0"/>
      <w:divBdr>
        <w:top w:val="none" w:sz="0" w:space="0" w:color="auto"/>
        <w:left w:val="none" w:sz="0" w:space="0" w:color="auto"/>
        <w:bottom w:val="none" w:sz="0" w:space="0" w:color="auto"/>
        <w:right w:val="none" w:sz="0" w:space="0" w:color="auto"/>
      </w:divBdr>
      <w:divsChild>
        <w:div w:id="530847120">
          <w:marLeft w:val="0"/>
          <w:marRight w:val="0"/>
          <w:marTop w:val="0"/>
          <w:marBottom w:val="0"/>
          <w:divBdr>
            <w:top w:val="none" w:sz="0" w:space="0" w:color="auto"/>
            <w:left w:val="none" w:sz="0" w:space="0" w:color="auto"/>
            <w:bottom w:val="none" w:sz="0" w:space="0" w:color="auto"/>
            <w:right w:val="none" w:sz="0" w:space="0" w:color="auto"/>
          </w:divBdr>
          <w:divsChild>
            <w:div w:id="5612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8075">
      <w:bodyDiv w:val="1"/>
      <w:marLeft w:val="0"/>
      <w:marRight w:val="0"/>
      <w:marTop w:val="0"/>
      <w:marBottom w:val="0"/>
      <w:divBdr>
        <w:top w:val="none" w:sz="0" w:space="0" w:color="auto"/>
        <w:left w:val="none" w:sz="0" w:space="0" w:color="auto"/>
        <w:bottom w:val="none" w:sz="0" w:space="0" w:color="auto"/>
        <w:right w:val="none" w:sz="0" w:space="0" w:color="auto"/>
      </w:divBdr>
    </w:div>
    <w:div w:id="1200776810">
      <w:bodyDiv w:val="1"/>
      <w:marLeft w:val="0"/>
      <w:marRight w:val="0"/>
      <w:marTop w:val="0"/>
      <w:marBottom w:val="0"/>
      <w:divBdr>
        <w:top w:val="none" w:sz="0" w:space="0" w:color="auto"/>
        <w:left w:val="none" w:sz="0" w:space="0" w:color="auto"/>
        <w:bottom w:val="none" w:sz="0" w:space="0" w:color="auto"/>
        <w:right w:val="none" w:sz="0" w:space="0" w:color="auto"/>
      </w:divBdr>
    </w:div>
    <w:div w:id="1201745839">
      <w:bodyDiv w:val="1"/>
      <w:marLeft w:val="0"/>
      <w:marRight w:val="0"/>
      <w:marTop w:val="0"/>
      <w:marBottom w:val="0"/>
      <w:divBdr>
        <w:top w:val="none" w:sz="0" w:space="0" w:color="auto"/>
        <w:left w:val="none" w:sz="0" w:space="0" w:color="auto"/>
        <w:bottom w:val="none" w:sz="0" w:space="0" w:color="auto"/>
        <w:right w:val="none" w:sz="0" w:space="0" w:color="auto"/>
      </w:divBdr>
    </w:div>
    <w:div w:id="1216502255">
      <w:bodyDiv w:val="1"/>
      <w:marLeft w:val="0"/>
      <w:marRight w:val="0"/>
      <w:marTop w:val="0"/>
      <w:marBottom w:val="0"/>
      <w:divBdr>
        <w:top w:val="none" w:sz="0" w:space="0" w:color="auto"/>
        <w:left w:val="none" w:sz="0" w:space="0" w:color="auto"/>
        <w:bottom w:val="none" w:sz="0" w:space="0" w:color="auto"/>
        <w:right w:val="none" w:sz="0" w:space="0" w:color="auto"/>
      </w:divBdr>
    </w:div>
    <w:div w:id="1256941239">
      <w:bodyDiv w:val="1"/>
      <w:marLeft w:val="0"/>
      <w:marRight w:val="0"/>
      <w:marTop w:val="0"/>
      <w:marBottom w:val="0"/>
      <w:divBdr>
        <w:top w:val="none" w:sz="0" w:space="0" w:color="auto"/>
        <w:left w:val="none" w:sz="0" w:space="0" w:color="auto"/>
        <w:bottom w:val="none" w:sz="0" w:space="0" w:color="auto"/>
        <w:right w:val="none" w:sz="0" w:space="0" w:color="auto"/>
      </w:divBdr>
    </w:div>
    <w:div w:id="1266838777">
      <w:bodyDiv w:val="1"/>
      <w:marLeft w:val="0"/>
      <w:marRight w:val="0"/>
      <w:marTop w:val="0"/>
      <w:marBottom w:val="0"/>
      <w:divBdr>
        <w:top w:val="none" w:sz="0" w:space="0" w:color="auto"/>
        <w:left w:val="none" w:sz="0" w:space="0" w:color="auto"/>
        <w:bottom w:val="none" w:sz="0" w:space="0" w:color="auto"/>
        <w:right w:val="none" w:sz="0" w:space="0" w:color="auto"/>
      </w:divBdr>
      <w:divsChild>
        <w:div w:id="1273707476">
          <w:marLeft w:val="0"/>
          <w:marRight w:val="0"/>
          <w:marTop w:val="0"/>
          <w:marBottom w:val="0"/>
          <w:divBdr>
            <w:top w:val="none" w:sz="0" w:space="0" w:color="auto"/>
            <w:left w:val="none" w:sz="0" w:space="0" w:color="auto"/>
            <w:bottom w:val="none" w:sz="0" w:space="0" w:color="auto"/>
            <w:right w:val="none" w:sz="0" w:space="0" w:color="auto"/>
          </w:divBdr>
          <w:divsChild>
            <w:div w:id="1145243330">
              <w:marLeft w:val="0"/>
              <w:marRight w:val="0"/>
              <w:marTop w:val="0"/>
              <w:marBottom w:val="0"/>
              <w:divBdr>
                <w:top w:val="none" w:sz="0" w:space="0" w:color="auto"/>
                <w:left w:val="none" w:sz="0" w:space="0" w:color="auto"/>
                <w:bottom w:val="none" w:sz="0" w:space="0" w:color="auto"/>
                <w:right w:val="none" w:sz="0" w:space="0" w:color="auto"/>
              </w:divBdr>
              <w:divsChild>
                <w:div w:id="945885203">
                  <w:marLeft w:val="2850"/>
                  <w:marRight w:val="0"/>
                  <w:marTop w:val="0"/>
                  <w:marBottom w:val="0"/>
                  <w:divBdr>
                    <w:top w:val="none" w:sz="0" w:space="0" w:color="auto"/>
                    <w:left w:val="none" w:sz="0" w:space="0" w:color="auto"/>
                    <w:bottom w:val="none" w:sz="0" w:space="0" w:color="auto"/>
                    <w:right w:val="none" w:sz="0" w:space="0" w:color="auto"/>
                  </w:divBdr>
                  <w:divsChild>
                    <w:div w:id="902763219">
                      <w:marLeft w:val="2850"/>
                      <w:marRight w:val="0"/>
                      <w:marTop w:val="0"/>
                      <w:marBottom w:val="0"/>
                      <w:divBdr>
                        <w:top w:val="none" w:sz="0" w:space="0" w:color="auto"/>
                        <w:left w:val="none" w:sz="0" w:space="0" w:color="auto"/>
                        <w:bottom w:val="none" w:sz="0" w:space="0" w:color="auto"/>
                        <w:right w:val="none" w:sz="0" w:space="0" w:color="auto"/>
                      </w:divBdr>
                      <w:divsChild>
                        <w:div w:id="1196190942">
                          <w:marLeft w:val="0"/>
                          <w:marRight w:val="0"/>
                          <w:marTop w:val="0"/>
                          <w:marBottom w:val="0"/>
                          <w:divBdr>
                            <w:top w:val="none" w:sz="0" w:space="0" w:color="auto"/>
                            <w:left w:val="none" w:sz="0" w:space="0" w:color="auto"/>
                            <w:bottom w:val="none" w:sz="0" w:space="0" w:color="auto"/>
                            <w:right w:val="none" w:sz="0" w:space="0" w:color="auto"/>
                          </w:divBdr>
                          <w:divsChild>
                            <w:div w:id="47580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6595">
      <w:bodyDiv w:val="1"/>
      <w:marLeft w:val="0"/>
      <w:marRight w:val="0"/>
      <w:marTop w:val="0"/>
      <w:marBottom w:val="0"/>
      <w:divBdr>
        <w:top w:val="none" w:sz="0" w:space="0" w:color="auto"/>
        <w:left w:val="none" w:sz="0" w:space="0" w:color="auto"/>
        <w:bottom w:val="none" w:sz="0" w:space="0" w:color="auto"/>
        <w:right w:val="none" w:sz="0" w:space="0" w:color="auto"/>
      </w:divBdr>
    </w:div>
    <w:div w:id="1342053338">
      <w:bodyDiv w:val="1"/>
      <w:marLeft w:val="0"/>
      <w:marRight w:val="0"/>
      <w:marTop w:val="0"/>
      <w:marBottom w:val="0"/>
      <w:divBdr>
        <w:top w:val="none" w:sz="0" w:space="0" w:color="auto"/>
        <w:left w:val="none" w:sz="0" w:space="0" w:color="auto"/>
        <w:bottom w:val="none" w:sz="0" w:space="0" w:color="auto"/>
        <w:right w:val="none" w:sz="0" w:space="0" w:color="auto"/>
      </w:divBdr>
    </w:div>
    <w:div w:id="1343508915">
      <w:bodyDiv w:val="1"/>
      <w:marLeft w:val="0"/>
      <w:marRight w:val="0"/>
      <w:marTop w:val="0"/>
      <w:marBottom w:val="0"/>
      <w:divBdr>
        <w:top w:val="none" w:sz="0" w:space="0" w:color="auto"/>
        <w:left w:val="none" w:sz="0" w:space="0" w:color="auto"/>
        <w:bottom w:val="none" w:sz="0" w:space="0" w:color="auto"/>
        <w:right w:val="none" w:sz="0" w:space="0" w:color="auto"/>
      </w:divBdr>
      <w:divsChild>
        <w:div w:id="1976251398">
          <w:marLeft w:val="0"/>
          <w:marRight w:val="0"/>
          <w:marTop w:val="0"/>
          <w:marBottom w:val="0"/>
          <w:divBdr>
            <w:top w:val="none" w:sz="0" w:space="0" w:color="auto"/>
            <w:left w:val="none" w:sz="0" w:space="0" w:color="auto"/>
            <w:bottom w:val="none" w:sz="0" w:space="0" w:color="auto"/>
            <w:right w:val="none" w:sz="0" w:space="0" w:color="auto"/>
          </w:divBdr>
          <w:divsChild>
            <w:div w:id="256639026">
              <w:marLeft w:val="0"/>
              <w:marRight w:val="0"/>
              <w:marTop w:val="0"/>
              <w:marBottom w:val="0"/>
              <w:divBdr>
                <w:top w:val="none" w:sz="0" w:space="0" w:color="auto"/>
                <w:left w:val="none" w:sz="0" w:space="0" w:color="auto"/>
                <w:bottom w:val="none" w:sz="0" w:space="0" w:color="auto"/>
                <w:right w:val="none" w:sz="0" w:space="0" w:color="auto"/>
              </w:divBdr>
              <w:divsChild>
                <w:div w:id="1201014701">
                  <w:marLeft w:val="2850"/>
                  <w:marRight w:val="0"/>
                  <w:marTop w:val="0"/>
                  <w:marBottom w:val="0"/>
                  <w:divBdr>
                    <w:top w:val="none" w:sz="0" w:space="0" w:color="auto"/>
                    <w:left w:val="none" w:sz="0" w:space="0" w:color="auto"/>
                    <w:bottom w:val="none" w:sz="0" w:space="0" w:color="auto"/>
                    <w:right w:val="none" w:sz="0" w:space="0" w:color="auto"/>
                  </w:divBdr>
                  <w:divsChild>
                    <w:div w:id="2022125523">
                      <w:marLeft w:val="2850"/>
                      <w:marRight w:val="0"/>
                      <w:marTop w:val="0"/>
                      <w:marBottom w:val="0"/>
                      <w:divBdr>
                        <w:top w:val="none" w:sz="0" w:space="0" w:color="auto"/>
                        <w:left w:val="none" w:sz="0" w:space="0" w:color="auto"/>
                        <w:bottom w:val="none" w:sz="0" w:space="0" w:color="auto"/>
                        <w:right w:val="none" w:sz="0" w:space="0" w:color="auto"/>
                      </w:divBdr>
                      <w:divsChild>
                        <w:div w:id="107773804">
                          <w:marLeft w:val="0"/>
                          <w:marRight w:val="0"/>
                          <w:marTop w:val="0"/>
                          <w:marBottom w:val="0"/>
                          <w:divBdr>
                            <w:top w:val="none" w:sz="0" w:space="0" w:color="auto"/>
                            <w:left w:val="none" w:sz="0" w:space="0" w:color="auto"/>
                            <w:bottom w:val="none" w:sz="0" w:space="0" w:color="auto"/>
                            <w:right w:val="none" w:sz="0" w:space="0" w:color="auto"/>
                          </w:divBdr>
                          <w:divsChild>
                            <w:div w:id="2090956935">
                              <w:marLeft w:val="0"/>
                              <w:marRight w:val="0"/>
                              <w:marTop w:val="0"/>
                              <w:marBottom w:val="0"/>
                              <w:divBdr>
                                <w:top w:val="none" w:sz="0" w:space="0" w:color="auto"/>
                                <w:left w:val="none" w:sz="0" w:space="0" w:color="auto"/>
                                <w:bottom w:val="none" w:sz="0" w:space="0" w:color="auto"/>
                                <w:right w:val="none" w:sz="0" w:space="0" w:color="auto"/>
                              </w:divBdr>
                              <w:divsChild>
                                <w:div w:id="16014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91582">
      <w:bodyDiv w:val="1"/>
      <w:marLeft w:val="0"/>
      <w:marRight w:val="0"/>
      <w:marTop w:val="0"/>
      <w:marBottom w:val="0"/>
      <w:divBdr>
        <w:top w:val="none" w:sz="0" w:space="0" w:color="auto"/>
        <w:left w:val="none" w:sz="0" w:space="0" w:color="auto"/>
        <w:bottom w:val="none" w:sz="0" w:space="0" w:color="auto"/>
        <w:right w:val="none" w:sz="0" w:space="0" w:color="auto"/>
      </w:divBdr>
    </w:div>
    <w:div w:id="1375228731">
      <w:bodyDiv w:val="1"/>
      <w:marLeft w:val="0"/>
      <w:marRight w:val="0"/>
      <w:marTop w:val="0"/>
      <w:marBottom w:val="0"/>
      <w:divBdr>
        <w:top w:val="none" w:sz="0" w:space="0" w:color="auto"/>
        <w:left w:val="none" w:sz="0" w:space="0" w:color="auto"/>
        <w:bottom w:val="none" w:sz="0" w:space="0" w:color="auto"/>
        <w:right w:val="none" w:sz="0" w:space="0" w:color="auto"/>
      </w:divBdr>
    </w:div>
    <w:div w:id="1397245029">
      <w:bodyDiv w:val="1"/>
      <w:marLeft w:val="0"/>
      <w:marRight w:val="0"/>
      <w:marTop w:val="0"/>
      <w:marBottom w:val="0"/>
      <w:divBdr>
        <w:top w:val="none" w:sz="0" w:space="0" w:color="auto"/>
        <w:left w:val="none" w:sz="0" w:space="0" w:color="auto"/>
        <w:bottom w:val="none" w:sz="0" w:space="0" w:color="auto"/>
        <w:right w:val="none" w:sz="0" w:space="0" w:color="auto"/>
      </w:divBdr>
    </w:div>
    <w:div w:id="1421877399">
      <w:bodyDiv w:val="1"/>
      <w:marLeft w:val="0"/>
      <w:marRight w:val="0"/>
      <w:marTop w:val="0"/>
      <w:marBottom w:val="0"/>
      <w:divBdr>
        <w:top w:val="none" w:sz="0" w:space="0" w:color="auto"/>
        <w:left w:val="none" w:sz="0" w:space="0" w:color="auto"/>
        <w:bottom w:val="none" w:sz="0" w:space="0" w:color="auto"/>
        <w:right w:val="none" w:sz="0" w:space="0" w:color="auto"/>
      </w:divBdr>
    </w:div>
    <w:div w:id="1499275241">
      <w:bodyDiv w:val="1"/>
      <w:marLeft w:val="0"/>
      <w:marRight w:val="0"/>
      <w:marTop w:val="0"/>
      <w:marBottom w:val="0"/>
      <w:divBdr>
        <w:top w:val="none" w:sz="0" w:space="0" w:color="auto"/>
        <w:left w:val="none" w:sz="0" w:space="0" w:color="auto"/>
        <w:bottom w:val="none" w:sz="0" w:space="0" w:color="auto"/>
        <w:right w:val="none" w:sz="0" w:space="0" w:color="auto"/>
      </w:divBdr>
    </w:div>
    <w:div w:id="1600527687">
      <w:bodyDiv w:val="1"/>
      <w:marLeft w:val="0"/>
      <w:marRight w:val="0"/>
      <w:marTop w:val="0"/>
      <w:marBottom w:val="0"/>
      <w:divBdr>
        <w:top w:val="none" w:sz="0" w:space="0" w:color="auto"/>
        <w:left w:val="none" w:sz="0" w:space="0" w:color="auto"/>
        <w:bottom w:val="none" w:sz="0" w:space="0" w:color="auto"/>
        <w:right w:val="none" w:sz="0" w:space="0" w:color="auto"/>
      </w:divBdr>
      <w:divsChild>
        <w:div w:id="650913807">
          <w:marLeft w:val="0"/>
          <w:marRight w:val="0"/>
          <w:marTop w:val="0"/>
          <w:marBottom w:val="0"/>
          <w:divBdr>
            <w:top w:val="none" w:sz="0" w:space="0" w:color="auto"/>
            <w:left w:val="none" w:sz="0" w:space="0" w:color="auto"/>
            <w:bottom w:val="none" w:sz="0" w:space="0" w:color="auto"/>
            <w:right w:val="none" w:sz="0" w:space="0" w:color="auto"/>
          </w:divBdr>
          <w:divsChild>
            <w:div w:id="734276772">
              <w:marLeft w:val="0"/>
              <w:marRight w:val="0"/>
              <w:marTop w:val="0"/>
              <w:marBottom w:val="0"/>
              <w:divBdr>
                <w:top w:val="none" w:sz="0" w:space="0" w:color="auto"/>
                <w:left w:val="none" w:sz="0" w:space="0" w:color="auto"/>
                <w:bottom w:val="none" w:sz="0" w:space="0" w:color="auto"/>
                <w:right w:val="none" w:sz="0" w:space="0" w:color="auto"/>
              </w:divBdr>
              <w:divsChild>
                <w:div w:id="1728410693">
                  <w:marLeft w:val="2850"/>
                  <w:marRight w:val="0"/>
                  <w:marTop w:val="0"/>
                  <w:marBottom w:val="0"/>
                  <w:divBdr>
                    <w:top w:val="none" w:sz="0" w:space="0" w:color="auto"/>
                    <w:left w:val="none" w:sz="0" w:space="0" w:color="auto"/>
                    <w:bottom w:val="none" w:sz="0" w:space="0" w:color="auto"/>
                    <w:right w:val="none" w:sz="0" w:space="0" w:color="auto"/>
                  </w:divBdr>
                  <w:divsChild>
                    <w:div w:id="1984889398">
                      <w:marLeft w:val="2850"/>
                      <w:marRight w:val="0"/>
                      <w:marTop w:val="0"/>
                      <w:marBottom w:val="0"/>
                      <w:divBdr>
                        <w:top w:val="none" w:sz="0" w:space="0" w:color="auto"/>
                        <w:left w:val="none" w:sz="0" w:space="0" w:color="auto"/>
                        <w:bottom w:val="none" w:sz="0" w:space="0" w:color="auto"/>
                        <w:right w:val="none" w:sz="0" w:space="0" w:color="auto"/>
                      </w:divBdr>
                      <w:divsChild>
                        <w:div w:id="425275288">
                          <w:marLeft w:val="0"/>
                          <w:marRight w:val="0"/>
                          <w:marTop w:val="0"/>
                          <w:marBottom w:val="0"/>
                          <w:divBdr>
                            <w:top w:val="none" w:sz="0" w:space="0" w:color="auto"/>
                            <w:left w:val="none" w:sz="0" w:space="0" w:color="auto"/>
                            <w:bottom w:val="none" w:sz="0" w:space="0" w:color="auto"/>
                            <w:right w:val="none" w:sz="0" w:space="0" w:color="auto"/>
                          </w:divBdr>
                          <w:divsChild>
                            <w:div w:id="14911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847050">
      <w:bodyDiv w:val="1"/>
      <w:marLeft w:val="0"/>
      <w:marRight w:val="0"/>
      <w:marTop w:val="0"/>
      <w:marBottom w:val="0"/>
      <w:divBdr>
        <w:top w:val="none" w:sz="0" w:space="0" w:color="auto"/>
        <w:left w:val="none" w:sz="0" w:space="0" w:color="auto"/>
        <w:bottom w:val="none" w:sz="0" w:space="0" w:color="auto"/>
        <w:right w:val="none" w:sz="0" w:space="0" w:color="auto"/>
      </w:divBdr>
    </w:div>
    <w:div w:id="1653943100">
      <w:bodyDiv w:val="1"/>
      <w:marLeft w:val="0"/>
      <w:marRight w:val="0"/>
      <w:marTop w:val="0"/>
      <w:marBottom w:val="0"/>
      <w:divBdr>
        <w:top w:val="none" w:sz="0" w:space="0" w:color="auto"/>
        <w:left w:val="none" w:sz="0" w:space="0" w:color="auto"/>
        <w:bottom w:val="none" w:sz="0" w:space="0" w:color="auto"/>
        <w:right w:val="none" w:sz="0" w:space="0" w:color="auto"/>
      </w:divBdr>
    </w:div>
    <w:div w:id="1664774658">
      <w:bodyDiv w:val="1"/>
      <w:marLeft w:val="0"/>
      <w:marRight w:val="0"/>
      <w:marTop w:val="0"/>
      <w:marBottom w:val="0"/>
      <w:divBdr>
        <w:top w:val="none" w:sz="0" w:space="0" w:color="auto"/>
        <w:left w:val="none" w:sz="0" w:space="0" w:color="auto"/>
        <w:bottom w:val="none" w:sz="0" w:space="0" w:color="auto"/>
        <w:right w:val="none" w:sz="0" w:space="0" w:color="auto"/>
      </w:divBdr>
    </w:div>
    <w:div w:id="1667126366">
      <w:bodyDiv w:val="1"/>
      <w:marLeft w:val="0"/>
      <w:marRight w:val="0"/>
      <w:marTop w:val="0"/>
      <w:marBottom w:val="0"/>
      <w:divBdr>
        <w:top w:val="none" w:sz="0" w:space="0" w:color="auto"/>
        <w:left w:val="none" w:sz="0" w:space="0" w:color="auto"/>
        <w:bottom w:val="none" w:sz="0" w:space="0" w:color="auto"/>
        <w:right w:val="none" w:sz="0" w:space="0" w:color="auto"/>
      </w:divBdr>
    </w:div>
    <w:div w:id="1713650191">
      <w:bodyDiv w:val="1"/>
      <w:marLeft w:val="0"/>
      <w:marRight w:val="0"/>
      <w:marTop w:val="0"/>
      <w:marBottom w:val="0"/>
      <w:divBdr>
        <w:top w:val="none" w:sz="0" w:space="0" w:color="auto"/>
        <w:left w:val="none" w:sz="0" w:space="0" w:color="auto"/>
        <w:bottom w:val="none" w:sz="0" w:space="0" w:color="auto"/>
        <w:right w:val="none" w:sz="0" w:space="0" w:color="auto"/>
      </w:divBdr>
    </w:div>
    <w:div w:id="1906379913">
      <w:bodyDiv w:val="1"/>
      <w:marLeft w:val="0"/>
      <w:marRight w:val="0"/>
      <w:marTop w:val="0"/>
      <w:marBottom w:val="0"/>
      <w:divBdr>
        <w:top w:val="none" w:sz="0" w:space="0" w:color="auto"/>
        <w:left w:val="none" w:sz="0" w:space="0" w:color="auto"/>
        <w:bottom w:val="none" w:sz="0" w:space="0" w:color="auto"/>
        <w:right w:val="none" w:sz="0" w:space="0" w:color="auto"/>
      </w:divBdr>
    </w:div>
    <w:div w:id="1929389356">
      <w:bodyDiv w:val="1"/>
      <w:marLeft w:val="0"/>
      <w:marRight w:val="0"/>
      <w:marTop w:val="0"/>
      <w:marBottom w:val="0"/>
      <w:divBdr>
        <w:top w:val="none" w:sz="0" w:space="0" w:color="auto"/>
        <w:left w:val="none" w:sz="0" w:space="0" w:color="auto"/>
        <w:bottom w:val="none" w:sz="0" w:space="0" w:color="auto"/>
        <w:right w:val="none" w:sz="0" w:space="0" w:color="auto"/>
      </w:divBdr>
      <w:divsChild>
        <w:div w:id="900285354">
          <w:marLeft w:val="0"/>
          <w:marRight w:val="0"/>
          <w:marTop w:val="90"/>
          <w:marBottom w:val="60"/>
          <w:divBdr>
            <w:top w:val="none" w:sz="0" w:space="0" w:color="auto"/>
            <w:left w:val="none" w:sz="0" w:space="0" w:color="auto"/>
            <w:bottom w:val="none" w:sz="0" w:space="0" w:color="auto"/>
            <w:right w:val="none" w:sz="0" w:space="0" w:color="auto"/>
          </w:divBdr>
        </w:div>
        <w:div w:id="906502151">
          <w:marLeft w:val="0"/>
          <w:marRight w:val="0"/>
          <w:marTop w:val="90"/>
          <w:marBottom w:val="60"/>
          <w:divBdr>
            <w:top w:val="none" w:sz="0" w:space="0" w:color="auto"/>
            <w:left w:val="none" w:sz="0" w:space="0" w:color="auto"/>
            <w:bottom w:val="none" w:sz="0" w:space="0" w:color="auto"/>
            <w:right w:val="none" w:sz="0" w:space="0" w:color="auto"/>
          </w:divBdr>
        </w:div>
        <w:div w:id="941112126">
          <w:marLeft w:val="0"/>
          <w:marRight w:val="0"/>
          <w:marTop w:val="90"/>
          <w:marBottom w:val="60"/>
          <w:divBdr>
            <w:top w:val="none" w:sz="0" w:space="0" w:color="auto"/>
            <w:left w:val="none" w:sz="0" w:space="0" w:color="auto"/>
            <w:bottom w:val="none" w:sz="0" w:space="0" w:color="auto"/>
            <w:right w:val="none" w:sz="0" w:space="0" w:color="auto"/>
          </w:divBdr>
        </w:div>
        <w:div w:id="1291013158">
          <w:marLeft w:val="0"/>
          <w:marRight w:val="0"/>
          <w:marTop w:val="0"/>
          <w:marBottom w:val="0"/>
          <w:divBdr>
            <w:top w:val="none" w:sz="0" w:space="0" w:color="auto"/>
            <w:left w:val="none" w:sz="0" w:space="0" w:color="auto"/>
            <w:bottom w:val="none" w:sz="0" w:space="0" w:color="auto"/>
            <w:right w:val="none" w:sz="0" w:space="0" w:color="auto"/>
          </w:divBdr>
        </w:div>
        <w:div w:id="1517309055">
          <w:marLeft w:val="0"/>
          <w:marRight w:val="0"/>
          <w:marTop w:val="0"/>
          <w:marBottom w:val="0"/>
          <w:divBdr>
            <w:top w:val="none" w:sz="0" w:space="0" w:color="auto"/>
            <w:left w:val="none" w:sz="0" w:space="0" w:color="auto"/>
            <w:bottom w:val="none" w:sz="0" w:space="0" w:color="auto"/>
            <w:right w:val="none" w:sz="0" w:space="0" w:color="auto"/>
          </w:divBdr>
        </w:div>
        <w:div w:id="1585334776">
          <w:marLeft w:val="0"/>
          <w:marRight w:val="0"/>
          <w:marTop w:val="90"/>
          <w:marBottom w:val="60"/>
          <w:divBdr>
            <w:top w:val="none" w:sz="0" w:space="0" w:color="auto"/>
            <w:left w:val="none" w:sz="0" w:space="0" w:color="auto"/>
            <w:bottom w:val="none" w:sz="0" w:space="0" w:color="auto"/>
            <w:right w:val="none" w:sz="0" w:space="0" w:color="auto"/>
          </w:divBdr>
        </w:div>
        <w:div w:id="1597592214">
          <w:marLeft w:val="0"/>
          <w:marRight w:val="0"/>
          <w:marTop w:val="90"/>
          <w:marBottom w:val="60"/>
          <w:divBdr>
            <w:top w:val="none" w:sz="0" w:space="0" w:color="auto"/>
            <w:left w:val="none" w:sz="0" w:space="0" w:color="auto"/>
            <w:bottom w:val="none" w:sz="0" w:space="0" w:color="auto"/>
            <w:right w:val="none" w:sz="0" w:space="0" w:color="auto"/>
          </w:divBdr>
        </w:div>
        <w:div w:id="1609504182">
          <w:marLeft w:val="0"/>
          <w:marRight w:val="0"/>
          <w:marTop w:val="90"/>
          <w:marBottom w:val="60"/>
          <w:divBdr>
            <w:top w:val="none" w:sz="0" w:space="0" w:color="auto"/>
            <w:left w:val="none" w:sz="0" w:space="0" w:color="auto"/>
            <w:bottom w:val="none" w:sz="0" w:space="0" w:color="auto"/>
            <w:right w:val="none" w:sz="0" w:space="0" w:color="auto"/>
          </w:divBdr>
        </w:div>
        <w:div w:id="1747529963">
          <w:marLeft w:val="0"/>
          <w:marRight w:val="0"/>
          <w:marTop w:val="90"/>
          <w:marBottom w:val="60"/>
          <w:divBdr>
            <w:top w:val="none" w:sz="0" w:space="0" w:color="auto"/>
            <w:left w:val="none" w:sz="0" w:space="0" w:color="auto"/>
            <w:bottom w:val="none" w:sz="0" w:space="0" w:color="auto"/>
            <w:right w:val="none" w:sz="0" w:space="0" w:color="auto"/>
          </w:divBdr>
        </w:div>
        <w:div w:id="1923104745">
          <w:marLeft w:val="0"/>
          <w:marRight w:val="0"/>
          <w:marTop w:val="90"/>
          <w:marBottom w:val="60"/>
          <w:divBdr>
            <w:top w:val="none" w:sz="0" w:space="0" w:color="auto"/>
            <w:left w:val="none" w:sz="0" w:space="0" w:color="auto"/>
            <w:bottom w:val="none" w:sz="0" w:space="0" w:color="auto"/>
            <w:right w:val="none" w:sz="0" w:space="0" w:color="auto"/>
          </w:divBdr>
        </w:div>
        <w:div w:id="2033260947">
          <w:marLeft w:val="0"/>
          <w:marRight w:val="0"/>
          <w:marTop w:val="90"/>
          <w:marBottom w:val="60"/>
          <w:divBdr>
            <w:top w:val="none" w:sz="0" w:space="0" w:color="auto"/>
            <w:left w:val="none" w:sz="0" w:space="0" w:color="auto"/>
            <w:bottom w:val="none" w:sz="0" w:space="0" w:color="auto"/>
            <w:right w:val="none" w:sz="0" w:space="0" w:color="auto"/>
          </w:divBdr>
        </w:div>
        <w:div w:id="2128963347">
          <w:marLeft w:val="0"/>
          <w:marRight w:val="0"/>
          <w:marTop w:val="90"/>
          <w:marBottom w:val="60"/>
          <w:divBdr>
            <w:top w:val="none" w:sz="0" w:space="0" w:color="auto"/>
            <w:left w:val="none" w:sz="0" w:space="0" w:color="auto"/>
            <w:bottom w:val="none" w:sz="0" w:space="0" w:color="auto"/>
            <w:right w:val="none" w:sz="0" w:space="0" w:color="auto"/>
          </w:divBdr>
        </w:div>
      </w:divsChild>
    </w:div>
    <w:div w:id="1944145357">
      <w:bodyDiv w:val="1"/>
      <w:marLeft w:val="0"/>
      <w:marRight w:val="0"/>
      <w:marTop w:val="0"/>
      <w:marBottom w:val="0"/>
      <w:divBdr>
        <w:top w:val="none" w:sz="0" w:space="0" w:color="auto"/>
        <w:left w:val="none" w:sz="0" w:space="0" w:color="auto"/>
        <w:bottom w:val="none" w:sz="0" w:space="0" w:color="auto"/>
        <w:right w:val="none" w:sz="0" w:space="0" w:color="auto"/>
      </w:divBdr>
    </w:div>
    <w:div w:id="2001688841">
      <w:bodyDiv w:val="1"/>
      <w:marLeft w:val="0"/>
      <w:marRight w:val="0"/>
      <w:marTop w:val="0"/>
      <w:marBottom w:val="0"/>
      <w:divBdr>
        <w:top w:val="none" w:sz="0" w:space="0" w:color="auto"/>
        <w:left w:val="none" w:sz="0" w:space="0" w:color="auto"/>
        <w:bottom w:val="none" w:sz="0" w:space="0" w:color="auto"/>
        <w:right w:val="none" w:sz="0" w:space="0" w:color="auto"/>
      </w:divBdr>
    </w:div>
    <w:div w:id="2022318331">
      <w:bodyDiv w:val="1"/>
      <w:marLeft w:val="0"/>
      <w:marRight w:val="0"/>
      <w:marTop w:val="0"/>
      <w:marBottom w:val="0"/>
      <w:divBdr>
        <w:top w:val="none" w:sz="0" w:space="0" w:color="auto"/>
        <w:left w:val="none" w:sz="0" w:space="0" w:color="auto"/>
        <w:bottom w:val="none" w:sz="0" w:space="0" w:color="auto"/>
        <w:right w:val="none" w:sz="0" w:space="0" w:color="auto"/>
      </w:divBdr>
    </w:div>
    <w:div w:id="2043282146">
      <w:bodyDiv w:val="1"/>
      <w:marLeft w:val="0"/>
      <w:marRight w:val="0"/>
      <w:marTop w:val="0"/>
      <w:marBottom w:val="0"/>
      <w:divBdr>
        <w:top w:val="none" w:sz="0" w:space="0" w:color="auto"/>
        <w:left w:val="none" w:sz="0" w:space="0" w:color="auto"/>
        <w:bottom w:val="none" w:sz="0" w:space="0" w:color="auto"/>
        <w:right w:val="none" w:sz="0" w:space="0" w:color="auto"/>
      </w:divBdr>
    </w:div>
    <w:div w:id="2073845009">
      <w:bodyDiv w:val="1"/>
      <w:marLeft w:val="0"/>
      <w:marRight w:val="0"/>
      <w:marTop w:val="0"/>
      <w:marBottom w:val="0"/>
      <w:divBdr>
        <w:top w:val="none" w:sz="0" w:space="0" w:color="auto"/>
        <w:left w:val="none" w:sz="0" w:space="0" w:color="auto"/>
        <w:bottom w:val="none" w:sz="0" w:space="0" w:color="auto"/>
        <w:right w:val="none" w:sz="0" w:space="0" w:color="auto"/>
      </w:divBdr>
      <w:divsChild>
        <w:div w:id="1998992661">
          <w:marLeft w:val="0"/>
          <w:marRight w:val="0"/>
          <w:marTop w:val="0"/>
          <w:marBottom w:val="0"/>
          <w:divBdr>
            <w:top w:val="none" w:sz="0" w:space="0" w:color="auto"/>
            <w:left w:val="none" w:sz="0" w:space="0" w:color="auto"/>
            <w:bottom w:val="none" w:sz="0" w:space="0" w:color="auto"/>
            <w:right w:val="none" w:sz="0" w:space="0" w:color="auto"/>
          </w:divBdr>
          <w:divsChild>
            <w:div w:id="656572244">
              <w:marLeft w:val="0"/>
              <w:marRight w:val="0"/>
              <w:marTop w:val="0"/>
              <w:marBottom w:val="0"/>
              <w:divBdr>
                <w:top w:val="none" w:sz="0" w:space="0" w:color="auto"/>
                <w:left w:val="none" w:sz="0" w:space="0" w:color="auto"/>
                <w:bottom w:val="none" w:sz="0" w:space="0" w:color="auto"/>
                <w:right w:val="none" w:sz="0" w:space="0" w:color="auto"/>
              </w:divBdr>
              <w:divsChild>
                <w:div w:id="30539804">
                  <w:marLeft w:val="3181"/>
                  <w:marRight w:val="0"/>
                  <w:marTop w:val="0"/>
                  <w:marBottom w:val="0"/>
                  <w:divBdr>
                    <w:top w:val="none" w:sz="0" w:space="0" w:color="auto"/>
                    <w:left w:val="none" w:sz="0" w:space="0" w:color="auto"/>
                    <w:bottom w:val="none" w:sz="0" w:space="0" w:color="auto"/>
                    <w:right w:val="none" w:sz="0" w:space="0" w:color="auto"/>
                  </w:divBdr>
                  <w:divsChild>
                    <w:div w:id="506292772">
                      <w:marLeft w:val="3181"/>
                      <w:marRight w:val="0"/>
                      <w:marTop w:val="0"/>
                      <w:marBottom w:val="0"/>
                      <w:divBdr>
                        <w:top w:val="none" w:sz="0" w:space="0" w:color="auto"/>
                        <w:left w:val="none" w:sz="0" w:space="0" w:color="auto"/>
                        <w:bottom w:val="none" w:sz="0" w:space="0" w:color="auto"/>
                        <w:right w:val="none" w:sz="0" w:space="0" w:color="auto"/>
                      </w:divBdr>
                      <w:divsChild>
                        <w:div w:id="1988969184">
                          <w:marLeft w:val="0"/>
                          <w:marRight w:val="0"/>
                          <w:marTop w:val="0"/>
                          <w:marBottom w:val="0"/>
                          <w:divBdr>
                            <w:top w:val="none" w:sz="0" w:space="0" w:color="auto"/>
                            <w:left w:val="none" w:sz="0" w:space="0" w:color="auto"/>
                            <w:bottom w:val="none" w:sz="0" w:space="0" w:color="auto"/>
                            <w:right w:val="none" w:sz="0" w:space="0" w:color="auto"/>
                          </w:divBdr>
                          <w:divsChild>
                            <w:div w:id="831145889">
                              <w:marLeft w:val="0"/>
                              <w:marRight w:val="0"/>
                              <w:marTop w:val="0"/>
                              <w:marBottom w:val="0"/>
                              <w:divBdr>
                                <w:top w:val="none" w:sz="0" w:space="0" w:color="auto"/>
                                <w:left w:val="none" w:sz="0" w:space="0" w:color="auto"/>
                                <w:bottom w:val="none" w:sz="0" w:space="0" w:color="auto"/>
                                <w:right w:val="none" w:sz="0" w:space="0" w:color="auto"/>
                              </w:divBdr>
                              <w:divsChild>
                                <w:div w:id="9422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179644">
      <w:bodyDiv w:val="1"/>
      <w:marLeft w:val="0"/>
      <w:marRight w:val="0"/>
      <w:marTop w:val="0"/>
      <w:marBottom w:val="0"/>
      <w:divBdr>
        <w:top w:val="none" w:sz="0" w:space="0" w:color="auto"/>
        <w:left w:val="none" w:sz="0" w:space="0" w:color="auto"/>
        <w:bottom w:val="none" w:sz="0" w:space="0" w:color="auto"/>
        <w:right w:val="none" w:sz="0" w:space="0" w:color="auto"/>
      </w:divBdr>
    </w:div>
    <w:div w:id="2143227548">
      <w:bodyDiv w:val="1"/>
      <w:marLeft w:val="0"/>
      <w:marRight w:val="0"/>
      <w:marTop w:val="0"/>
      <w:marBottom w:val="0"/>
      <w:divBdr>
        <w:top w:val="none" w:sz="0" w:space="0" w:color="auto"/>
        <w:left w:val="none" w:sz="0" w:space="0" w:color="auto"/>
        <w:bottom w:val="none" w:sz="0" w:space="0" w:color="auto"/>
        <w:right w:val="none" w:sz="0" w:space="0" w:color="auto"/>
      </w:divBdr>
    </w:div>
    <w:div w:id="214684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jpeg"/><Relationship Id="rId34" Type="http://schemas.openxmlformats.org/officeDocument/2006/relationships/header" Target="header15.xml"/><Relationship Id="rId42" Type="http://schemas.openxmlformats.org/officeDocument/2006/relationships/image" Target="media/image14.emf"/><Relationship Id="rId47" Type="http://schemas.openxmlformats.org/officeDocument/2006/relationships/hyperlink" Target="https://www.revisor.leg.state.mn.us/statutes?id=366.19" TargetMode="External"/><Relationship Id="rId50" Type="http://schemas.openxmlformats.org/officeDocument/2006/relationships/hyperlink" Target="https://www.revisor.leg.state.mn.us/statutes?id=462.351" TargetMode="External"/><Relationship Id="rId55" Type="http://schemas.openxmlformats.org/officeDocument/2006/relationships/header" Target="header21.xml"/><Relationship Id="rId63" Type="http://schemas.openxmlformats.org/officeDocument/2006/relationships/header" Target="header27.xml"/><Relationship Id="rId68" Type="http://schemas.microsoft.com/office/2007/relationships/hdphoto" Target="media/hdphoto1.wdp"/><Relationship Id="rId76" Type="http://schemas.openxmlformats.org/officeDocument/2006/relationships/image" Target="media/image26.jpeg"/><Relationship Id="rId84" Type="http://schemas.openxmlformats.org/officeDocument/2006/relationships/header" Target="header31.xml"/><Relationship Id="rId89" Type="http://schemas.openxmlformats.org/officeDocument/2006/relationships/footer" Target="footer12.xml"/><Relationship Id="rId97"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footer" Target="footer5.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eader" Target="header18.xml"/><Relationship Id="rId53" Type="http://schemas.openxmlformats.org/officeDocument/2006/relationships/header" Target="header19.xml"/><Relationship Id="rId58" Type="http://schemas.openxmlformats.org/officeDocument/2006/relationships/header" Target="header23.xml"/><Relationship Id="rId66" Type="http://schemas.openxmlformats.org/officeDocument/2006/relationships/image" Target="media/image17.jpeg"/><Relationship Id="rId74" Type="http://schemas.openxmlformats.org/officeDocument/2006/relationships/image" Target="media/image24.jpeg"/><Relationship Id="rId79" Type="http://schemas.openxmlformats.org/officeDocument/2006/relationships/image" Target="media/image29.emf"/><Relationship Id="rId87" Type="http://schemas.openxmlformats.org/officeDocument/2006/relationships/header" Target="header33.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footer" Target="footer9.xml"/><Relationship Id="rId90" Type="http://schemas.openxmlformats.org/officeDocument/2006/relationships/footer" Target="footer13.xml"/><Relationship Id="rId95" Type="http://schemas.openxmlformats.org/officeDocument/2006/relationships/image" Target="media/image34.emf"/><Relationship Id="rId19" Type="http://schemas.openxmlformats.org/officeDocument/2006/relationships/footer" Target="footer4.xml"/><Relationship Id="rId14" Type="http://schemas.openxmlformats.org/officeDocument/2006/relationships/image" Target="media/image1.png"/><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7.emf"/><Relationship Id="rId43" Type="http://schemas.openxmlformats.org/officeDocument/2006/relationships/header" Target="header16.xml"/><Relationship Id="rId48" Type="http://schemas.openxmlformats.org/officeDocument/2006/relationships/hyperlink" Target="https://www.revisor.leg.state.mn.us/statutes?id=394.21" TargetMode="External"/><Relationship Id="rId56" Type="http://schemas.openxmlformats.org/officeDocument/2006/relationships/image" Target="media/image15.emf"/><Relationship Id="rId64" Type="http://schemas.openxmlformats.org/officeDocument/2006/relationships/footer" Target="footer8.xml"/><Relationship Id="rId69" Type="http://schemas.openxmlformats.org/officeDocument/2006/relationships/image" Target="media/image19.jpeg"/><Relationship Id="rId77" Type="http://schemas.openxmlformats.org/officeDocument/2006/relationships/image" Target="media/image27.jpe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revisor.leg.state.mn.us/statutes?id=462.364" TargetMode="External"/><Relationship Id="rId72" Type="http://schemas.openxmlformats.org/officeDocument/2006/relationships/image" Target="media/image22.jpeg"/><Relationship Id="rId80" Type="http://schemas.openxmlformats.org/officeDocument/2006/relationships/header" Target="header28.xml"/><Relationship Id="rId85" Type="http://schemas.openxmlformats.org/officeDocument/2006/relationships/header" Target="header32.xml"/><Relationship Id="rId93" Type="http://schemas.openxmlformats.org/officeDocument/2006/relationships/image" Target="media/image32.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footer" Target="footer6.xml"/><Relationship Id="rId38" Type="http://schemas.openxmlformats.org/officeDocument/2006/relationships/image" Target="media/image10.emf"/><Relationship Id="rId46" Type="http://schemas.openxmlformats.org/officeDocument/2006/relationships/hyperlink" Target="https://www.revisor.leg.state.mn.us/statutes?id=366.10" TargetMode="External"/><Relationship Id="rId59" Type="http://schemas.openxmlformats.org/officeDocument/2006/relationships/footer" Target="footer7.xml"/><Relationship Id="rId67" Type="http://schemas.openxmlformats.org/officeDocument/2006/relationships/image" Target="media/image18.png"/><Relationship Id="rId20" Type="http://schemas.openxmlformats.org/officeDocument/2006/relationships/header" Target="header6.xml"/><Relationship Id="rId41" Type="http://schemas.openxmlformats.org/officeDocument/2006/relationships/image" Target="media/image13.emf"/><Relationship Id="rId54" Type="http://schemas.openxmlformats.org/officeDocument/2006/relationships/header" Target="header20.xml"/><Relationship Id="rId62" Type="http://schemas.openxmlformats.org/officeDocument/2006/relationships/header" Target="header26.xml"/><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header" Target="header30.xml"/><Relationship Id="rId88" Type="http://schemas.openxmlformats.org/officeDocument/2006/relationships/footer" Target="footer11.xml"/><Relationship Id="rId91" Type="http://schemas.openxmlformats.org/officeDocument/2006/relationships/image" Target="media/image30.emf"/><Relationship Id="rId96"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8.emf"/><Relationship Id="rId49" Type="http://schemas.openxmlformats.org/officeDocument/2006/relationships/hyperlink" Target="https://www.revisor.leg.state.mn.us/statutes?id=394.37" TargetMode="External"/><Relationship Id="rId57" Type="http://schemas.openxmlformats.org/officeDocument/2006/relationships/header" Target="header22.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header" Target="header17.xml"/><Relationship Id="rId52" Type="http://schemas.openxmlformats.org/officeDocument/2006/relationships/hyperlink" Target="https://www.revisor.leg.state.mn.us/statutes?id=103B.235" TargetMode="External"/><Relationship Id="rId60" Type="http://schemas.openxmlformats.org/officeDocument/2006/relationships/header" Target="header24.xml"/><Relationship Id="rId65" Type="http://schemas.openxmlformats.org/officeDocument/2006/relationships/image" Target="media/image16.jpeg"/><Relationship Id="rId73" Type="http://schemas.openxmlformats.org/officeDocument/2006/relationships/image" Target="media/image23.jpeg"/><Relationship Id="rId78" Type="http://schemas.openxmlformats.org/officeDocument/2006/relationships/image" Target="media/image28.jpeg"/><Relationship Id="rId81" Type="http://schemas.openxmlformats.org/officeDocument/2006/relationships/header" Target="header29.xml"/><Relationship Id="rId86" Type="http://schemas.openxmlformats.org/officeDocument/2006/relationships/footer" Target="footer10.xml"/><Relationship Id="rId94" Type="http://schemas.openxmlformats.org/officeDocument/2006/relationships/image" Target="media/image33.emf"/><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15330-7B2B-4870-9DAB-93B54EEC4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142</Pages>
  <Words>33993</Words>
  <Characters>194325</Characters>
  <Application>Microsoft Office Word</Application>
  <DocSecurity>0</DocSecurity>
  <Lines>1619</Lines>
  <Paragraphs>455</Paragraphs>
  <ScaleCrop>false</ScaleCrop>
  <HeadingPairs>
    <vt:vector size="2" baseType="variant">
      <vt:variant>
        <vt:lpstr>Title</vt:lpstr>
      </vt:variant>
      <vt:variant>
        <vt:i4>1</vt:i4>
      </vt:variant>
    </vt:vector>
  </HeadingPairs>
  <TitlesOfParts>
    <vt:vector size="1" baseType="lpstr">
      <vt:lpstr>WATER RESOURCE MANAGEMENT PLAN</vt:lpstr>
    </vt:vector>
  </TitlesOfParts>
  <Company>Anoka Conservation District</Company>
  <LinksUpToDate>false</LinksUpToDate>
  <CharactersWithSpaces>227863</CharactersWithSpaces>
  <SharedDoc>false</SharedDoc>
  <HLinks>
    <vt:vector size="108" baseType="variant">
      <vt:variant>
        <vt:i4>7274606</vt:i4>
      </vt:variant>
      <vt:variant>
        <vt:i4>51</vt:i4>
      </vt:variant>
      <vt:variant>
        <vt:i4>0</vt:i4>
      </vt:variant>
      <vt:variant>
        <vt:i4>5</vt:i4>
      </vt:variant>
      <vt:variant>
        <vt:lpwstr>http://www.health.state.mn.us/divs/eh/water/fs.htm</vt:lpwstr>
      </vt:variant>
      <vt:variant>
        <vt:lpwstr/>
      </vt:variant>
      <vt:variant>
        <vt:i4>7274606</vt:i4>
      </vt:variant>
      <vt:variant>
        <vt:i4>48</vt:i4>
      </vt:variant>
      <vt:variant>
        <vt:i4>0</vt:i4>
      </vt:variant>
      <vt:variant>
        <vt:i4>5</vt:i4>
      </vt:variant>
      <vt:variant>
        <vt:lpwstr>http://www.health.state.mn.us/divs/eh/water/fs.htm</vt:lpwstr>
      </vt:variant>
      <vt:variant>
        <vt:lpwstr/>
      </vt:variant>
      <vt:variant>
        <vt:i4>2424959</vt:i4>
      </vt:variant>
      <vt:variant>
        <vt:i4>45</vt:i4>
      </vt:variant>
      <vt:variant>
        <vt:i4>0</vt:i4>
      </vt:variant>
      <vt:variant>
        <vt:i4>5</vt:i4>
      </vt:variant>
      <vt:variant>
        <vt:lpwstr>http://www.umrswpp.com/</vt:lpwstr>
      </vt:variant>
      <vt:variant>
        <vt:lpwstr/>
      </vt:variant>
      <vt:variant>
        <vt:i4>2293810</vt:i4>
      </vt:variant>
      <vt:variant>
        <vt:i4>42</vt:i4>
      </vt:variant>
      <vt:variant>
        <vt:i4>0</vt:i4>
      </vt:variant>
      <vt:variant>
        <vt:i4>5</vt:i4>
      </vt:variant>
      <vt:variant>
        <vt:lpwstr>http://www.health.state.mn.us/divs/eh/water/swp/maps/index.htm</vt:lpwstr>
      </vt:variant>
      <vt:variant>
        <vt:lpwstr/>
      </vt:variant>
      <vt:variant>
        <vt:i4>5177375</vt:i4>
      </vt:variant>
      <vt:variant>
        <vt:i4>39</vt:i4>
      </vt:variant>
      <vt:variant>
        <vt:i4>0</vt:i4>
      </vt:variant>
      <vt:variant>
        <vt:i4>5</vt:i4>
      </vt:variant>
      <vt:variant>
        <vt:lpwstr>http://mdh-agua.health.state.mn.us/swa/pdwgetpws.cfm</vt:lpwstr>
      </vt:variant>
      <vt:variant>
        <vt:lpwstr/>
      </vt:variant>
      <vt:variant>
        <vt:i4>4194380</vt:i4>
      </vt:variant>
      <vt:variant>
        <vt:i4>36</vt:i4>
      </vt:variant>
      <vt:variant>
        <vt:i4>0</vt:i4>
      </vt:variant>
      <vt:variant>
        <vt:i4>5</vt:i4>
      </vt:variant>
      <vt:variant>
        <vt:lpwstr>http://www.co.chisago.mn.us/file.aspx?Id=c322f0bf-1210-4306-9035-1cd63771c7b2</vt:lpwstr>
      </vt:variant>
      <vt:variant>
        <vt:lpwstr/>
      </vt:variant>
      <vt:variant>
        <vt:i4>1769493</vt:i4>
      </vt:variant>
      <vt:variant>
        <vt:i4>33</vt:i4>
      </vt:variant>
      <vt:variant>
        <vt:i4>0</vt:i4>
      </vt:variant>
      <vt:variant>
        <vt:i4>5</vt:i4>
      </vt:variant>
      <vt:variant>
        <vt:lpwstr>http://www.pca.state.mn.us/publications/reports/stcroixbasin-phosreport04.pdf</vt:lpwstr>
      </vt:variant>
      <vt:variant>
        <vt:lpwstr/>
      </vt:variant>
      <vt:variant>
        <vt:i4>5046291</vt:i4>
      </vt:variant>
      <vt:variant>
        <vt:i4>30</vt:i4>
      </vt:variant>
      <vt:variant>
        <vt:i4>0</vt:i4>
      </vt:variant>
      <vt:variant>
        <vt:i4>5</vt:i4>
      </vt:variant>
      <vt:variant>
        <vt:lpwstr>https://www.revisor.leg.state.mn.us/statutes?id=103B.235</vt:lpwstr>
      </vt:variant>
      <vt:variant>
        <vt:lpwstr>stat.103B.235</vt:lpwstr>
      </vt:variant>
      <vt:variant>
        <vt:i4>2621559</vt:i4>
      </vt:variant>
      <vt:variant>
        <vt:i4>27</vt:i4>
      </vt:variant>
      <vt:variant>
        <vt:i4>0</vt:i4>
      </vt:variant>
      <vt:variant>
        <vt:i4>5</vt:i4>
      </vt:variant>
      <vt:variant>
        <vt:lpwstr>https://www.revisor.leg.state.mn.us/statutes?id=462.364</vt:lpwstr>
      </vt:variant>
      <vt:variant>
        <vt:lpwstr>stat.462.364</vt:lpwstr>
      </vt:variant>
      <vt:variant>
        <vt:i4>3014772</vt:i4>
      </vt:variant>
      <vt:variant>
        <vt:i4>24</vt:i4>
      </vt:variant>
      <vt:variant>
        <vt:i4>0</vt:i4>
      </vt:variant>
      <vt:variant>
        <vt:i4>5</vt:i4>
      </vt:variant>
      <vt:variant>
        <vt:lpwstr>https://www.revisor.leg.state.mn.us/statutes?id=462.351</vt:lpwstr>
      </vt:variant>
      <vt:variant>
        <vt:lpwstr>stat.462.351</vt:lpwstr>
      </vt:variant>
      <vt:variant>
        <vt:i4>1245263</vt:i4>
      </vt:variant>
      <vt:variant>
        <vt:i4>21</vt:i4>
      </vt:variant>
      <vt:variant>
        <vt:i4>0</vt:i4>
      </vt:variant>
      <vt:variant>
        <vt:i4>5</vt:i4>
      </vt:variant>
      <vt:variant>
        <vt:lpwstr>https://www.revisor.leg.state.mn.us/statutes?id=394.37</vt:lpwstr>
      </vt:variant>
      <vt:variant>
        <vt:lpwstr>stat.394.37</vt:lpwstr>
      </vt:variant>
      <vt:variant>
        <vt:i4>1310798</vt:i4>
      </vt:variant>
      <vt:variant>
        <vt:i4>18</vt:i4>
      </vt:variant>
      <vt:variant>
        <vt:i4>0</vt:i4>
      </vt:variant>
      <vt:variant>
        <vt:i4>5</vt:i4>
      </vt:variant>
      <vt:variant>
        <vt:lpwstr>https://www.revisor.leg.state.mn.us/statutes?id=394.21</vt:lpwstr>
      </vt:variant>
      <vt:variant>
        <vt:lpwstr>stat.394.21</vt:lpwstr>
      </vt:variant>
      <vt:variant>
        <vt:i4>1179712</vt:i4>
      </vt:variant>
      <vt:variant>
        <vt:i4>15</vt:i4>
      </vt:variant>
      <vt:variant>
        <vt:i4>0</vt:i4>
      </vt:variant>
      <vt:variant>
        <vt:i4>5</vt:i4>
      </vt:variant>
      <vt:variant>
        <vt:lpwstr>https://www.revisor.leg.state.mn.us/statutes?id=366.19</vt:lpwstr>
      </vt:variant>
      <vt:variant>
        <vt:lpwstr>stat.366.19</vt:lpwstr>
      </vt:variant>
      <vt:variant>
        <vt:i4>1769536</vt:i4>
      </vt:variant>
      <vt:variant>
        <vt:i4>12</vt:i4>
      </vt:variant>
      <vt:variant>
        <vt:i4>0</vt:i4>
      </vt:variant>
      <vt:variant>
        <vt:i4>5</vt:i4>
      </vt:variant>
      <vt:variant>
        <vt:lpwstr>https://www.revisor.leg.state.mn.us/statutes?id=366.10</vt:lpwstr>
      </vt:variant>
      <vt:variant>
        <vt:lpwstr>stat.366.10</vt:lpwstr>
      </vt:variant>
      <vt:variant>
        <vt:i4>8323176</vt:i4>
      </vt:variant>
      <vt:variant>
        <vt:i4>9</vt:i4>
      </vt:variant>
      <vt:variant>
        <vt:i4>0</vt:i4>
      </vt:variant>
      <vt:variant>
        <vt:i4>5</vt:i4>
      </vt:variant>
      <vt:variant>
        <vt:lpwstr>http://www.dnr.state.mn.us/rsea/index.html</vt:lpwstr>
      </vt:variant>
      <vt:variant>
        <vt:lpwstr/>
      </vt:variant>
      <vt:variant>
        <vt:i4>458756</vt:i4>
      </vt:variant>
      <vt:variant>
        <vt:i4>6</vt:i4>
      </vt:variant>
      <vt:variant>
        <vt:i4>0</vt:i4>
      </vt:variant>
      <vt:variant>
        <vt:i4>5</vt:i4>
      </vt:variant>
      <vt:variant>
        <vt:lpwstr>http://www.dnr.state.mn.us/npc/index.html</vt:lpwstr>
      </vt:variant>
      <vt:variant>
        <vt:lpwstr/>
      </vt:variant>
      <vt:variant>
        <vt:i4>1572970</vt:i4>
      </vt:variant>
      <vt:variant>
        <vt:i4>3</vt:i4>
      </vt:variant>
      <vt:variant>
        <vt:i4>0</vt:i4>
      </vt:variant>
      <vt:variant>
        <vt:i4>5</vt:i4>
      </vt:variant>
      <vt:variant>
        <vt:lpwstr>http://www.dnr.state.mn.us/eco/mcbs/biodiversity_guidelines.html</vt:lpwstr>
      </vt:variant>
      <vt:variant>
        <vt:lpwstr/>
      </vt:variant>
      <vt:variant>
        <vt:i4>5701663</vt:i4>
      </vt:variant>
      <vt:variant>
        <vt:i4>0</vt:i4>
      </vt:variant>
      <vt:variant>
        <vt:i4>0</vt:i4>
      </vt:variant>
      <vt:variant>
        <vt:i4>5</vt:i4>
      </vt:variant>
      <vt:variant>
        <vt:lpwstr>http://files.dnr.state.mn.us/eco/mcbs/biodiversity_significance_ranking.pdf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RESOURCE MANAGEMENT PLAN</dc:title>
  <dc:subject/>
  <dc:creator>Anoka Conservation District</dc:creator>
  <cp:keywords/>
  <dc:description/>
  <cp:lastModifiedBy>Jamie Schurbon</cp:lastModifiedBy>
  <cp:revision>33</cp:revision>
  <cp:lastPrinted>2019-07-19T14:49:00Z</cp:lastPrinted>
  <dcterms:created xsi:type="dcterms:W3CDTF">2019-07-19T14:40:00Z</dcterms:created>
  <dcterms:modified xsi:type="dcterms:W3CDTF">2019-09-26T21:12:00Z</dcterms:modified>
</cp:coreProperties>
</file>